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59C8D">
      <w:pPr>
        <w:widowControl/>
        <w:spacing w:line="560" w:lineRule="exact"/>
        <w:ind w:firstLine="198" w:firstLineChars="62"/>
        <w:jc w:val="left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bookmarkStart w:id="2" w:name="_GoBack"/>
      <w:bookmarkEnd w:id="2"/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附件：</w:t>
      </w:r>
    </w:p>
    <w:p w14:paraId="7293F573">
      <w:pPr>
        <w:spacing w:line="360" w:lineRule="auto"/>
        <w:ind w:firstLine="198" w:firstLineChars="45"/>
        <w:jc w:val="center"/>
        <w:rPr>
          <w:rFonts w:hint="default" w:ascii="Times New Roman" w:hAnsi="Times New Roman" w:eastAsia="小标宋" w:cs="Times New Roman"/>
          <w:bCs/>
          <w:sz w:val="44"/>
          <w:szCs w:val="44"/>
          <w:highlight w:val="none"/>
          <w14:ligatures w14:val="none"/>
        </w:rPr>
      </w:pPr>
      <w:r>
        <w:rPr>
          <w:rFonts w:hint="default" w:ascii="Times New Roman" w:hAnsi="Times New Roman" w:eastAsia="小标宋" w:cs="Times New Roman"/>
          <w:bCs/>
          <w:sz w:val="44"/>
          <w:szCs w:val="44"/>
          <w:highlight w:val="none"/>
          <w14:ligatures w14:val="none"/>
        </w:rPr>
        <w:t>申请材料说明</w:t>
      </w:r>
    </w:p>
    <w:p w14:paraId="045B5EFA"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</w:p>
    <w:p w14:paraId="2AFA48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eastAsia" w:ascii="方正仿宋_GB2312" w:hAnsi="方正仿宋_GB2312" w:eastAsia="方正仿宋_GB2312" w:cs="方正仿宋_GB2312"/>
          <w:kern w:val="2"/>
          <w:sz w:val="32"/>
          <w:szCs w:val="22"/>
          <w:highlight w:val="none"/>
          <w:lang w:val="en-US" w:eastAsia="zh-CN" w:bidi="ar-SA"/>
          <w14:ligatures w14:val="none"/>
        </w:rPr>
        <w:t>参选银行应根据</w:t>
      </w:r>
      <w:ins w:id="0" w:author="Adminis" w:date="2026-09-29T15:11:15Z">
        <w:r>
          <w:rPr>
            <w:rFonts w:hint="eastAsia" w:ascii="方正仿宋_GB2312" w:hAnsi="方正仿宋_GB2312" w:eastAsia="方正仿宋_GB2312" w:cs="方正仿宋_GB2312"/>
            <w:kern w:val="2"/>
            <w:sz w:val="32"/>
            <w:szCs w:val="22"/>
            <w:highlight w:val="none"/>
            <w:lang w:val="en-US" w:eastAsia="zh-CN" w:bidi="ar-SA"/>
            <w14:ligatures w14:val="none"/>
          </w:rPr>
          <w:t>盐城市场景创新应用产业投资基金</w:t>
        </w:r>
      </w:ins>
      <w:ins w:id="1" w:author="尹翔" w:date="2026-05-08T15:27:06Z">
        <w:del w:id="2" w:author="Adminis" w:date="2026-09-29T15:11:14Z">
          <w:r>
            <w:rPr>
              <w:rFonts w:hint="eastAsia" w:ascii="方正仿宋_GB2312" w:hAnsi="方正仿宋_GB2312" w:eastAsia="方正仿宋_GB2312" w:cs="方正仿宋_GB2312"/>
              <w:kern w:val="2"/>
              <w:sz w:val="32"/>
              <w:szCs w:val="22"/>
              <w:highlight w:val="none"/>
              <w:lang w:val="en-US" w:eastAsia="zh-CN" w:bidi="ar-SA"/>
              <w14:ligatures w14:val="none"/>
            </w:rPr>
            <w:delText>黄海汇创（射阳）新兴产业投资基金</w:delText>
          </w:r>
        </w:del>
      </w:ins>
      <w:del w:id="3" w:author="Adminis" w:date="2026-09-29T15:11:14Z">
        <w:r>
          <w:rPr>
            <w:rFonts w:hint="eastAsia" w:ascii="方正仿宋_GB2312" w:hAnsi="方正仿宋_GB2312" w:eastAsia="方正仿宋_GB2312" w:cs="方正仿宋_GB2312"/>
            <w:kern w:val="2"/>
            <w:sz w:val="32"/>
            <w:szCs w:val="22"/>
            <w:highlight w:val="none"/>
            <w:lang w:val="en-US" w:eastAsia="zh-CN" w:bidi="ar-SA"/>
            <w14:ligatures w14:val="none"/>
          </w:rPr>
          <w:delText>黄海汇创（盐城亭湖）新兴产业投资基金（筹）与盐城市物流产业发展基金（筹）</w:delText>
        </w:r>
      </w:del>
      <w:ins w:id="4" w:author="宋娇娇" w:date="2026-09-08T15:50:56Z">
        <w:del w:id="5" w:author="Adminis" w:date="2026-09-29T15:11:14Z">
          <w:r>
            <w:rPr>
              <w:rFonts w:hint="eastAsia" w:ascii="方正仿宋_GB2312" w:hAnsi="方正仿宋_GB2312" w:eastAsia="方正仿宋_GB2312" w:cs="方正仿宋_GB2312"/>
              <w:kern w:val="2"/>
              <w:sz w:val="32"/>
              <w:szCs w:val="22"/>
              <w:highlight w:val="none"/>
              <w:lang w:val="en-US" w:eastAsia="zh-CN" w:bidi="ar-SA"/>
              <w14:ligatures w14:val="none"/>
            </w:rPr>
            <w:delText>盐城汇创蓝海股权投资基金</w:delText>
          </w:r>
        </w:del>
      </w:ins>
      <w:ins w:id="6" w:author="宋娇娇" w:date="2026-09-08T15:50:56Z">
        <w:r>
          <w:rPr>
            <w:rFonts w:hint="eastAsia" w:ascii="方正仿宋_GB2312" w:hAnsi="方正仿宋_GB2312" w:eastAsia="方正仿宋_GB2312" w:cs="方正仿宋_GB2312"/>
            <w:kern w:val="2"/>
            <w:sz w:val="32"/>
            <w:szCs w:val="22"/>
            <w:highlight w:val="none"/>
            <w:lang w:val="en-US" w:eastAsia="zh-CN" w:bidi="ar-SA"/>
            <w14:ligatures w14:val="none"/>
          </w:rPr>
          <w:t>（筹）</w:t>
        </w:r>
      </w:ins>
      <w:r>
        <w:rPr>
          <w:rFonts w:hint="eastAsia" w:ascii="方正仿宋_GB2312" w:hAnsi="方正仿宋_GB2312" w:eastAsia="方正仿宋_GB2312" w:cs="方正仿宋_GB2312"/>
          <w:kern w:val="2"/>
          <w:sz w:val="32"/>
          <w:szCs w:val="22"/>
          <w:highlight w:val="none"/>
          <w:lang w:val="en-US" w:eastAsia="zh-CN" w:bidi="ar-SA"/>
          <w14:ligatures w14:val="none"/>
        </w:rPr>
        <w:t>托管银行遴选公告的相关要求，按以下内容提交材料。</w:t>
      </w:r>
    </w:p>
    <w:p w14:paraId="358248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  <w:t>文件一 申请函（见模板1）</w:t>
      </w:r>
    </w:p>
    <w:p w14:paraId="61C5D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包括参选银行名称、托管资质、基金托管经验、托管团队、服务效率及具备的优势等。</w:t>
      </w:r>
    </w:p>
    <w:p w14:paraId="6D15DE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  <w:t>文件二 参选银行所在行的总行或者分行的授权书（见模板2）</w:t>
      </w:r>
    </w:p>
    <w:p w14:paraId="23A1A3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  <w:t>文件三 承诺函（见模板3）</w:t>
      </w:r>
    </w:p>
    <w:p w14:paraId="538CA2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  <w:bookmarkStart w:id="0" w:name="_Hlk174974287"/>
      <w:r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  <w:t>文件四 资质证明</w:t>
      </w:r>
    </w:p>
    <w:p w14:paraId="41BB74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包括营业执照副本、金融许可证、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银行基金托管资质证书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复印件。</w:t>
      </w:r>
    </w:p>
    <w:p w14:paraId="76E7E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文件五 参选银行概况</w:t>
      </w:r>
    </w:p>
    <w:p w14:paraId="62ACC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楷体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（一）基本情况</w:t>
      </w:r>
    </w:p>
    <w:p w14:paraId="7E597B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包括银行名称、注册地址、认缴及实缴出资、股权结构、治理架构、高管团队、历史沿革、行业地位、所获荣誉等。</w:t>
      </w:r>
    </w:p>
    <w:p w14:paraId="7331B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楷体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（二）业务及团队情况</w:t>
      </w:r>
    </w:p>
    <w:p w14:paraId="344D6A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包括业务布局、托管业务概况；核心业务团队、风控团队、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基金托管管理部门职能及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托管团队介绍等。</w:t>
      </w:r>
    </w:p>
    <w:p w14:paraId="578683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楷体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（三）制度建设情况</w:t>
      </w:r>
    </w:p>
    <w:p w14:paraId="78401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包括风险控制制度、基金托管业务相关管理制度等。</w:t>
      </w:r>
    </w:p>
    <w:p w14:paraId="58E63C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楷体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（四）托管信息系统建设</w:t>
      </w:r>
    </w:p>
    <w:p w14:paraId="1E4843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包括托管业务系统、网银查询系统、托管数据集成等。</w:t>
      </w:r>
    </w:p>
    <w:p w14:paraId="3AB27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楷体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楷体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（五）人行综合评价结果</w:t>
      </w:r>
    </w:p>
    <w:p w14:paraId="5971A7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参与遴选的商业银行在人行盐城分行对盐城地区银行业金融机构20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22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年度-202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5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年度的综合评价中获得的成绩。</w:t>
      </w:r>
    </w:p>
    <w:p w14:paraId="5912B5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楷体" w:cs="Times New Roman"/>
          <w:b w:val="0"/>
          <w:bCs w:val="0"/>
          <w:kern w:val="2"/>
          <w:sz w:val="32"/>
          <w:szCs w:val="22"/>
          <w:highlight w:val="none"/>
          <w:lang w:val="en-US" w:eastAsia="zh-CN" w:bidi="ar-SA"/>
          <w14:ligatures w14:val="none"/>
        </w:rPr>
        <w:t>（六）</w:t>
      </w:r>
      <w:r>
        <w:rPr>
          <w:rFonts w:hint="default" w:ascii="Times New Roman" w:hAnsi="Times New Roman" w:eastAsia="楷体" w:cs="Times New Roman"/>
          <w:b w:val="0"/>
          <w:bCs w:val="0"/>
          <w:kern w:val="2"/>
          <w:sz w:val="32"/>
          <w:szCs w:val="22"/>
          <w:highlight w:val="yellow"/>
          <w:lang w:val="en-US" w:eastAsia="zh-CN" w:bidi="ar-SA"/>
          <w14:ligatures w14:val="none"/>
        </w:rPr>
        <w:t>202</w:t>
      </w:r>
      <w:r>
        <w:rPr>
          <w:rFonts w:hint="eastAsia" w:ascii="Times New Roman" w:hAnsi="Times New Roman" w:eastAsia="楷体" w:cs="Times New Roman"/>
          <w:b w:val="0"/>
          <w:bCs w:val="0"/>
          <w:kern w:val="2"/>
          <w:sz w:val="32"/>
          <w:szCs w:val="22"/>
          <w:highlight w:val="yellow"/>
          <w:lang w:val="en-US" w:eastAsia="zh-CN" w:bidi="ar-SA"/>
          <w14:ligatures w14:val="none"/>
        </w:rPr>
        <w:t>5</w:t>
      </w:r>
      <w:r>
        <w:rPr>
          <w:rFonts w:hint="default" w:ascii="Times New Roman" w:hAnsi="Times New Roman" w:eastAsia="楷体" w:cs="Times New Roman"/>
          <w:b w:val="0"/>
          <w:bCs w:val="0"/>
          <w:kern w:val="2"/>
          <w:sz w:val="32"/>
          <w:szCs w:val="22"/>
          <w:highlight w:val="none"/>
          <w:lang w:val="en-US" w:eastAsia="zh-CN" w:bidi="ar-SA"/>
          <w14:ligatures w14:val="none"/>
        </w:rPr>
        <w:t>年度总行年度财务报告或经审计的财务报告复印件或其他证明材料</w:t>
      </w:r>
    </w:p>
    <w:p w14:paraId="1B58CDEF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/>
          <w:b w:val="0"/>
          <w:bCs w:val="0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22"/>
          <w:highlight w:val="none"/>
          <w:lang w:val="en-US" w:eastAsia="zh-CN" w:bidi="ar-SA"/>
          <w14:ligatures w14:val="none"/>
        </w:rPr>
        <w:t>包括资本充足率、不良贷款率、拨备覆盖率、流动性覆盖率、流动性比率等数据（请在申报材料中单独列示）。</w:t>
      </w:r>
    </w:p>
    <w:p w14:paraId="26440D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文件六 专职托管团队配备</w:t>
      </w:r>
    </w:p>
    <w:p w14:paraId="5C4F22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参选银行拟与管理人对接专人的从业经验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、从业资质等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证明材料，包括属地服务能力及托管经验等，并说明服务方式。</w:t>
      </w:r>
    </w:p>
    <w:p w14:paraId="4A74CB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文件七 基金托管经验业绩情况</w:t>
      </w:r>
    </w:p>
    <w:p w14:paraId="4C79B9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包括但不限于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2021年1月1日至</w:t>
      </w:r>
      <w:del w:id="7" w:author="宋娇娇" w:date="2026-09-08T16:07:03Z">
        <w:r>
          <w:rPr>
            <w:rFonts w:hint="eastAsia" w:ascii="Times New Roman" w:hAnsi="Times New Roman" w:eastAsia="仿宋_GB2312" w:cs="Times New Roman"/>
            <w:kern w:val="2"/>
            <w:sz w:val="32"/>
            <w:szCs w:val="22"/>
            <w:highlight w:val="none"/>
            <w:lang w:val="en-US" w:eastAsia="zh-CN" w:bidi="ar-SA"/>
            <w14:ligatures w14:val="none"/>
          </w:rPr>
          <w:delText>2025年12月31日</w:delText>
        </w:r>
      </w:del>
      <w:ins w:id="8" w:author="宋娇娇" w:date="2026-09-08T16:07:03Z">
        <w:r>
          <w:rPr>
            <w:rFonts w:hint="eastAsia" w:ascii="Times New Roman" w:hAnsi="Times New Roman" w:eastAsia="仿宋_GB2312" w:cs="Times New Roman"/>
            <w:kern w:val="2"/>
            <w:sz w:val="32"/>
            <w:szCs w:val="22"/>
            <w:highlight w:val="none"/>
            <w:lang w:val="en-US" w:eastAsia="zh-CN" w:bidi="ar-SA"/>
            <w14:ligatures w14:val="none"/>
          </w:rPr>
          <w:t>2026年6月30日</w:t>
        </w:r>
      </w:ins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期间已托管基金数量、规模，托管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江苏省内的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私募股权投资基金、政府投资基金、大基金情况等，并分类提供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托管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基金汇总统计表（见模版4）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，需要提供合同复印件加盖公章，时间以合同签订时间为准）。</w:t>
      </w:r>
    </w:p>
    <w:p w14:paraId="32B6DE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文件八 参选银行提供服务内容的相关说明文件</w:t>
      </w:r>
    </w:p>
    <w:p w14:paraId="48C863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包括托管费报价、支付及结算手续费、信息查询服务、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限时服务承诺（涉及募集户、托管户开立时限和收到指令后资金汇划时限）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、托管事项决策层级情况说明等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。</w:t>
      </w:r>
    </w:p>
    <w:p w14:paraId="222C45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文件</w:t>
      </w:r>
      <w:r>
        <w:rPr>
          <w:rFonts w:hint="eastAsia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九</w:t>
      </w: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 xml:space="preserve"> 经济贡献</w:t>
      </w:r>
    </w:p>
    <w:p w14:paraId="7C222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包括但不限于对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盐城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的现存贷款规模情况（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截至</w:t>
      </w:r>
      <w:del w:id="9" w:author="宋娇娇" w:date="2026-09-08T16:07:03Z">
        <w:r>
          <w:rPr>
            <w:rFonts w:hint="eastAsia" w:ascii="Times New Roman" w:hAnsi="Times New Roman" w:eastAsia="仿宋_GB2312" w:cs="Times New Roman"/>
            <w:kern w:val="2"/>
            <w:sz w:val="32"/>
            <w:szCs w:val="22"/>
            <w:highlight w:val="none"/>
            <w:lang w:val="en-US" w:eastAsia="zh-CN" w:bidi="ar-SA"/>
            <w14:ligatures w14:val="none"/>
          </w:rPr>
          <w:delText>2025年12月31日</w:delText>
        </w:r>
      </w:del>
      <w:ins w:id="10" w:author="宋娇娇" w:date="2026-09-08T16:07:03Z">
        <w:r>
          <w:rPr>
            <w:rFonts w:hint="eastAsia" w:ascii="Times New Roman" w:hAnsi="Times New Roman" w:eastAsia="仿宋_GB2312" w:cs="Times New Roman"/>
            <w:kern w:val="2"/>
            <w:sz w:val="32"/>
            <w:szCs w:val="22"/>
            <w:highlight w:val="none"/>
            <w:lang w:val="en-US" w:eastAsia="zh-CN" w:bidi="ar-SA"/>
            <w14:ligatures w14:val="none"/>
          </w:rPr>
          <w:t>2026年6月30日</w:t>
        </w:r>
      </w:ins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），对盐城的税收贡献总量、复合增长率以及增量（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截至</w:t>
      </w:r>
      <w:del w:id="11" w:author="宋娇娇" w:date="2026-09-08T16:07:03Z">
        <w:r>
          <w:rPr>
            <w:rFonts w:hint="eastAsia" w:ascii="Times New Roman" w:hAnsi="Times New Roman" w:eastAsia="仿宋_GB2312" w:cs="Times New Roman"/>
            <w:kern w:val="2"/>
            <w:sz w:val="32"/>
            <w:szCs w:val="22"/>
            <w:highlight w:val="none"/>
            <w:lang w:val="en-US" w:eastAsia="zh-CN" w:bidi="ar-SA"/>
            <w14:ligatures w14:val="none"/>
          </w:rPr>
          <w:delText>2025年12月31日</w:delText>
        </w:r>
      </w:del>
      <w:ins w:id="12" w:author="宋娇娇" w:date="2026-09-08T16:07:03Z">
        <w:r>
          <w:rPr>
            <w:rFonts w:hint="eastAsia" w:ascii="Times New Roman" w:hAnsi="Times New Roman" w:eastAsia="仿宋_GB2312" w:cs="Times New Roman"/>
            <w:kern w:val="2"/>
            <w:sz w:val="32"/>
            <w:szCs w:val="22"/>
            <w:highlight w:val="none"/>
            <w:lang w:val="en-US" w:eastAsia="zh-CN" w:bidi="ar-SA"/>
            <w14:ligatures w14:val="none"/>
          </w:rPr>
          <w:t>2026年6月30日</w:t>
        </w:r>
      </w:ins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）等，以及申请人服务盐城市重大项目、重大事项、重要决策部署等方面的案例。</w:t>
      </w:r>
    </w:p>
    <w:p w14:paraId="351941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文件</w:t>
      </w:r>
      <w:r>
        <w:rPr>
          <w:rFonts w:hint="eastAsia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十</w:t>
      </w: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 xml:space="preserve"> 金融服务支持</w:t>
      </w:r>
    </w:p>
    <w:p w14:paraId="5C7D47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包括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提供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基金间隙资金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管理方案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、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托管增值服务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方案（包括但不限于融资服务、募资服务、个性化服务等）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等金融服务支持</w:t>
      </w:r>
      <w:r>
        <w:rPr>
          <w:rFonts w:hint="eastAsia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方案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。</w:t>
      </w:r>
    </w:p>
    <w:p w14:paraId="39DD91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文件十一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 xml:space="preserve"> </w:t>
      </w: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无重大过失及处罚的说明</w:t>
      </w:r>
    </w:p>
    <w:p w14:paraId="7E7614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最近3年无重大过失及受行政主管机关或司法机关处罚的证明文件或声明。</w:t>
      </w:r>
    </w:p>
    <w:p w14:paraId="17F17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文件十二 参选银行认为需加以说明的其他材料</w:t>
      </w:r>
    </w:p>
    <w:p w14:paraId="100A4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highlight w:val="none"/>
          <w:lang w:val="en-US" w:eastAsia="zh-CN" w:bidi="ar-SA"/>
          <w14:ligatures w14:val="none"/>
        </w:rPr>
        <w:t>包括但不限于防范化解债务风险、支持企业发展的相关情况等</w:t>
      </w:r>
      <w:r>
        <w:rPr>
          <w:rFonts w:hint="default" w:ascii="Times New Roman" w:hAnsi="Times New Roman" w:eastAsia="仿宋_GB2312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  <w:t>。</w:t>
      </w:r>
    </w:p>
    <w:bookmarkEnd w:id="0"/>
    <w:p w14:paraId="61691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22"/>
          <w:highlight w:val="none"/>
          <w:u w:val="single"/>
          <w:lang w:eastAsia="zh-CN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22"/>
          <w:highlight w:val="none"/>
          <w:u w:val="single"/>
          <w14:ligatures w14:val="none"/>
        </w:rPr>
        <w:t>申请材料汇编用印、格式、封面、装订要求附后</w:t>
      </w:r>
      <w:r>
        <w:rPr>
          <w:rFonts w:hint="default" w:ascii="Times New Roman" w:hAnsi="Times New Roman" w:eastAsia="仿宋_GB2312" w:cs="Times New Roman"/>
          <w:sz w:val="32"/>
          <w:szCs w:val="22"/>
          <w:highlight w:val="none"/>
          <w:u w:val="single"/>
          <w:lang w:eastAsia="zh-CN"/>
          <w14:ligatures w14:val="none"/>
        </w:rPr>
        <w:t>。</w:t>
      </w:r>
    </w:p>
    <w:p w14:paraId="7B53F9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0" w:firstLineChars="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</w:p>
    <w:p w14:paraId="45C54B26">
      <w:pPr>
        <w:spacing w:line="560" w:lineRule="exact"/>
        <w:ind w:firstLine="0" w:firstLineChars="0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</w:p>
    <w:p w14:paraId="45BB2843">
      <w:pPr>
        <w:spacing w:line="560" w:lineRule="exact"/>
        <w:ind w:firstLine="0" w:firstLineChars="0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</w:p>
    <w:p w14:paraId="7F403AED">
      <w:pPr>
        <w:spacing w:line="560" w:lineRule="exact"/>
        <w:ind w:firstLine="0" w:firstLineChars="0"/>
        <w:rPr>
          <w:ins w:id="13" w:author="宋娇娇" w:date="2026-05-08T15:33:39Z"/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</w:p>
    <w:p w14:paraId="05A7C6B2">
      <w:pPr>
        <w:pStyle w:val="2"/>
        <w:rPr>
          <w:rFonts w:hint="default"/>
        </w:rPr>
      </w:pPr>
    </w:p>
    <w:p w14:paraId="55A77A62">
      <w:pPr>
        <w:spacing w:line="560" w:lineRule="exact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模版1：</w:t>
      </w:r>
    </w:p>
    <w:p w14:paraId="11B8F488">
      <w:pPr>
        <w:spacing w:line="560" w:lineRule="exact"/>
        <w:ind w:firstLine="880" w:firstLineChars="200"/>
        <w:jc w:val="center"/>
        <w:rPr>
          <w:rFonts w:hint="default" w:ascii="Times New Roman" w:hAnsi="Times New Roman" w:eastAsia="仿宋_GB2312" w:cs="Times New Roman"/>
          <w:bCs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小标宋" w:cs="Times New Roman"/>
          <w:bCs/>
          <w:sz w:val="44"/>
          <w:szCs w:val="44"/>
          <w:highlight w:val="none"/>
          <w14:ligatures w14:val="none"/>
        </w:rPr>
        <w:t>申请函</w:t>
      </w:r>
    </w:p>
    <w:p w14:paraId="46EB8D6E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52A64FA8">
      <w:pPr>
        <w:spacing w:line="560" w:lineRule="exact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江苏黄海汇创私募基金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管理有限公司：</w:t>
      </w:r>
    </w:p>
    <w:p w14:paraId="37110F83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根据</w:t>
      </w:r>
      <w:ins w:id="14" w:author="Adminis" w:date="2026-09-29T15:11:33Z">
        <w:r>
          <w:rPr>
            <w:rFonts w:hint="eastAsia" w:ascii="方正仿宋_GBK" w:hAnsi="方正仿宋_GBK" w:eastAsia="方正仿宋_GBK" w:cs="方正仿宋_GBK"/>
            <w:sz w:val="32"/>
            <w:szCs w:val="32"/>
            <w:highlight w:val="none"/>
            <w:lang w:val="en-US" w:eastAsia="zh-CN"/>
            <w14:ligatures w14:val="none"/>
          </w:rPr>
          <w:t>盐城市场景创新应用产业投资基金</w:t>
        </w:r>
      </w:ins>
      <w:ins w:id="15" w:author="尹翔" w:date="2026-05-08T15:27:14Z">
        <w:del w:id="16" w:author="Adminis" w:date="2026-09-29T15:11:33Z">
          <w:r>
            <w:rPr>
              <w:rFonts w:hint="eastAsia" w:ascii="方正仿宋_GBK" w:hAnsi="方正仿宋_GBK" w:eastAsia="方正仿宋_GBK" w:cs="方正仿宋_GBK"/>
              <w:sz w:val="32"/>
              <w:szCs w:val="32"/>
              <w:highlight w:val="none"/>
              <w:lang w:eastAsia="zh-CN"/>
              <w14:ligatures w14:val="none"/>
            </w:rPr>
            <w:delText>黄海汇创（射阳）新兴产业投资基金</w:delText>
          </w:r>
        </w:del>
      </w:ins>
      <w:del w:id="17" w:author="Adminis" w:date="2026-09-29T15:11:33Z">
        <w:r>
          <w:rPr>
            <w:rFonts w:hint="eastAsia" w:ascii="方正仿宋_GBK" w:hAnsi="方正仿宋_GBK" w:eastAsia="方正仿宋_GBK" w:cs="方正仿宋_GBK"/>
            <w:sz w:val="32"/>
            <w:szCs w:val="32"/>
            <w:highlight w:val="none"/>
            <w:lang w:eastAsia="zh-CN"/>
            <w14:ligatures w14:val="none"/>
          </w:rPr>
          <w:delText>黄海汇创（盐城亭湖）新兴产业投资基金（筹）与盐城市物流产业发展基金（筹）</w:delText>
        </w:r>
      </w:del>
      <w:ins w:id="18" w:author="宋娇娇" w:date="2026-09-08T15:50:56Z">
        <w:del w:id="19" w:author="Adminis" w:date="2026-09-29T15:11:33Z">
          <w:r>
            <w:rPr>
              <w:rFonts w:hint="eastAsia" w:ascii="方正仿宋_GBK" w:hAnsi="方正仿宋_GBK" w:eastAsia="方正仿宋_GBK" w:cs="方正仿宋_GBK"/>
              <w:sz w:val="32"/>
              <w:szCs w:val="32"/>
              <w:highlight w:val="none"/>
              <w:lang w:eastAsia="zh-CN"/>
              <w14:ligatures w14:val="none"/>
            </w:rPr>
            <w:delText>盐城汇创蓝海股权投资基金</w:delText>
          </w:r>
        </w:del>
      </w:ins>
      <w:ins w:id="20" w:author="宋娇娇" w:date="2026-09-08T15:50:56Z">
        <w:r>
          <w:rPr>
            <w:rFonts w:hint="eastAsia" w:ascii="方正仿宋_GBK" w:hAnsi="方正仿宋_GBK" w:eastAsia="方正仿宋_GBK" w:cs="方正仿宋_GBK"/>
            <w:sz w:val="32"/>
            <w:szCs w:val="32"/>
            <w:highlight w:val="none"/>
            <w:lang w:eastAsia="zh-CN"/>
            <w14:ligatures w14:val="none"/>
          </w:rPr>
          <w:t>（筹）</w:t>
        </w:r>
      </w:ins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托管银行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遴选公告，**银行（参选银行全称）不仅满足贵司对托管银行的基本要求，而且拥有健全的托管制度体系、专业的托管业务团队以及较强的托管服务能力。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  <w14:ligatures w14:val="none"/>
        </w:rPr>
        <w:t>截至</w:t>
      </w:r>
      <w:del w:id="21" w:author="宋娇娇" w:date="2026-09-08T16:07:03Z">
        <w:r>
          <w:rPr>
            <w:rFonts w:hint="eastAsia" w:ascii="Times New Roman" w:hAnsi="Times New Roman" w:eastAsia="仿宋_GB2312" w:cs="Times New Roman"/>
            <w:sz w:val="32"/>
            <w:szCs w:val="32"/>
            <w:highlight w:val="none"/>
            <w:lang w:eastAsia="zh-CN"/>
            <w14:ligatures w14:val="none"/>
          </w:rPr>
          <w:delText>2025年12月31日</w:delText>
        </w:r>
      </w:del>
      <w:ins w:id="22" w:author="宋娇娇" w:date="2026-09-08T16:07:03Z">
        <w:r>
          <w:rPr>
            <w:rFonts w:hint="eastAsia" w:ascii="Times New Roman" w:hAnsi="Times New Roman" w:eastAsia="仿宋_GB2312" w:cs="Times New Roman"/>
            <w:sz w:val="32"/>
            <w:szCs w:val="32"/>
            <w:highlight w:val="none"/>
            <w:lang w:eastAsia="zh-CN"/>
            <w14:ligatures w14:val="none"/>
          </w:rPr>
          <w:t>2026年6月30日</w:t>
        </w:r>
      </w:ins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，已受托管理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江苏省内的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私募股权投资基金数量合计**、规模**（基金需在中基协备案），其中政府投资基金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数量合计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**、规模**、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10亿元以上的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大基金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数量合计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**、规模**；曾在****年获得****的荣誉（如人行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盐城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分行的综合评价结果等）。</w:t>
      </w:r>
    </w:p>
    <w:p w14:paraId="31B4A49A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为充分发挥我行的资源优势和服务能力，助力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盐城市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战略性新兴产业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高质量发展，现申请托管***基金。</w:t>
      </w:r>
    </w:p>
    <w:p w14:paraId="43A695FB">
      <w:pPr>
        <w:spacing w:line="560" w:lineRule="exact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172DFC8D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附件：托管银行申请表</w:t>
      </w:r>
    </w:p>
    <w:p w14:paraId="629E35D5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70C4A2F6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联系人：****</w:t>
      </w:r>
    </w:p>
    <w:p w14:paraId="3537F2D9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联系电话：****</w:t>
      </w:r>
    </w:p>
    <w:p w14:paraId="2B287C77">
      <w:pPr>
        <w:spacing w:line="560" w:lineRule="exact"/>
        <w:ind w:firstLine="640" w:firstLineChars="200"/>
        <w:jc w:val="right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参选银行名称（盖章）</w:t>
      </w:r>
    </w:p>
    <w:p w14:paraId="77B16537">
      <w:pPr>
        <w:spacing w:line="240" w:lineRule="auto"/>
        <w:ind w:firstLine="640" w:firstLineChars="0"/>
        <w:jc w:val="right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  <w14:ligatures w14:val="none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年**月**日</w:t>
      </w:r>
    </w:p>
    <w:p w14:paraId="0982F218">
      <w:pPr>
        <w:spacing w:line="240" w:lineRule="auto"/>
        <w:ind w:firstLine="0" w:firstLineChars="0"/>
        <w:rPr>
          <w:ins w:id="24" w:author="尹翔" w:date="2026-05-08T15:28:31Z"/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pPrChange w:id="23" w:author="尹翔" w:date="2026-05-08T15:28:31Z">
          <w:pPr>
            <w:spacing w:line="600" w:lineRule="exact"/>
            <w:ind w:firstLine="0" w:firstLineChars="0"/>
          </w:pPr>
        </w:pPrChange>
      </w:pPr>
      <w:ins w:id="25" w:author="尹翔" w:date="2026-05-08T15:28:31Z">
        <w:r>
          <w:rPr>
            <w:rFonts w:hint="default" w:ascii="Times New Roman" w:hAnsi="Times New Roman" w:eastAsia="仿宋_GB2312" w:cs="Times New Roman"/>
            <w:sz w:val="32"/>
            <w:szCs w:val="32"/>
            <w:highlight w:val="none"/>
            <w14:ligatures w14:val="none"/>
          </w:rPr>
          <w:br w:type="page"/>
        </w:r>
      </w:ins>
    </w:p>
    <w:p w14:paraId="09F1C7D0">
      <w:pPr>
        <w:spacing w:line="600" w:lineRule="exact"/>
        <w:ind w:firstLine="0" w:firstLineChars="0"/>
        <w:rPr>
          <w:rFonts w:hint="default" w:ascii="Times New Roman" w:hAnsi="Times New Roman" w:eastAsia="方正小标宋_GBK" w:cs="Times New Roman"/>
          <w:spacing w:val="-3"/>
          <w:position w:val="18"/>
          <w:sz w:val="36"/>
          <w:szCs w:val="36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附件：</w:t>
      </w:r>
    </w:p>
    <w:p w14:paraId="2C34C4EA">
      <w:pPr>
        <w:spacing w:line="240" w:lineRule="auto"/>
        <w:ind w:firstLine="708" w:firstLineChars="200"/>
        <w:jc w:val="center"/>
        <w:rPr>
          <w:rFonts w:hint="default" w:ascii="Times New Roman" w:hAnsi="Times New Roman" w:eastAsia="方正小标宋_GBK" w:cs="Times New Roman"/>
          <w:spacing w:val="-3"/>
          <w:position w:val="18"/>
          <w:sz w:val="36"/>
          <w:szCs w:val="36"/>
          <w:highlight w:val="none"/>
          <w14:ligatures w14:val="none"/>
        </w:rPr>
      </w:pPr>
      <w:r>
        <w:rPr>
          <w:rFonts w:hint="eastAsia" w:ascii="Times New Roman" w:hAnsi="Times New Roman" w:eastAsia="方正小标宋_GBK" w:cs="Times New Roman"/>
          <w:spacing w:val="-3"/>
          <w:position w:val="18"/>
          <w:sz w:val="36"/>
          <w:szCs w:val="36"/>
          <w:highlight w:val="none"/>
          <w:lang w:val="en-US" w:eastAsia="zh-CN"/>
          <w14:ligatures w14:val="none"/>
        </w:rPr>
        <w:t>**基金</w:t>
      </w:r>
      <w:r>
        <w:rPr>
          <w:rFonts w:hint="default" w:ascii="Times New Roman" w:hAnsi="Times New Roman" w:eastAsia="方正小标宋_GBK" w:cs="Times New Roman"/>
          <w:spacing w:val="-3"/>
          <w:position w:val="18"/>
          <w:sz w:val="36"/>
          <w:szCs w:val="36"/>
          <w:highlight w:val="none"/>
          <w14:ligatures w14:val="none"/>
        </w:rPr>
        <w:t>托管银行申请表</w:t>
      </w:r>
    </w:p>
    <w:tbl>
      <w:tblPr>
        <w:tblStyle w:val="9"/>
        <w:tblW w:w="996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79"/>
        <w:gridCol w:w="2876"/>
        <w:gridCol w:w="2491"/>
        <w:gridCol w:w="2314"/>
      </w:tblGrid>
      <w:tr w14:paraId="1C1B40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  <w:jc w:val="center"/>
        </w:trPr>
        <w:tc>
          <w:tcPr>
            <w:tcW w:w="2279" w:type="dxa"/>
            <w:vAlign w:val="center"/>
          </w:tcPr>
          <w:p w14:paraId="6FD64794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参选银行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名称</w:t>
            </w:r>
          </w:p>
        </w:tc>
        <w:tc>
          <w:tcPr>
            <w:tcW w:w="2876" w:type="dxa"/>
            <w:vAlign w:val="center"/>
          </w:tcPr>
          <w:p w14:paraId="2D6DB30B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64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加盖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公章）</w:t>
            </w:r>
          </w:p>
        </w:tc>
        <w:tc>
          <w:tcPr>
            <w:tcW w:w="2491" w:type="dxa"/>
            <w:vAlign w:val="center"/>
          </w:tcPr>
          <w:p w14:paraId="6D86E642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负责人</w:t>
            </w:r>
          </w:p>
        </w:tc>
        <w:tc>
          <w:tcPr>
            <w:tcW w:w="2314" w:type="dxa"/>
            <w:vAlign w:val="center"/>
          </w:tcPr>
          <w:p w14:paraId="0604AC5E">
            <w:pPr>
              <w:spacing w:line="520" w:lineRule="exact"/>
              <w:ind w:firstLine="64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20"/>
                <w:highlight w:val="none"/>
                <w14:ligatures w14:val="none"/>
              </w:rPr>
            </w:pPr>
          </w:p>
        </w:tc>
      </w:tr>
      <w:tr w14:paraId="260704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  <w:jc w:val="center"/>
        </w:trPr>
        <w:tc>
          <w:tcPr>
            <w:tcW w:w="2279" w:type="dxa"/>
            <w:vAlign w:val="center"/>
          </w:tcPr>
          <w:p w14:paraId="5D471C8D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在江苏省内设立机构日期</w:t>
            </w:r>
          </w:p>
        </w:tc>
        <w:tc>
          <w:tcPr>
            <w:tcW w:w="2876" w:type="dxa"/>
            <w:vAlign w:val="center"/>
          </w:tcPr>
          <w:p w14:paraId="6DA0321E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64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月</w:t>
            </w:r>
          </w:p>
        </w:tc>
        <w:tc>
          <w:tcPr>
            <w:tcW w:w="2491" w:type="dxa"/>
            <w:vAlign w:val="center"/>
          </w:tcPr>
          <w:p w14:paraId="29615411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在江苏省内设立支行及分理处总数</w:t>
            </w:r>
          </w:p>
        </w:tc>
        <w:tc>
          <w:tcPr>
            <w:tcW w:w="2314" w:type="dxa"/>
            <w:vAlign w:val="center"/>
          </w:tcPr>
          <w:p w14:paraId="4682E6C7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64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个</w:t>
            </w:r>
          </w:p>
        </w:tc>
      </w:tr>
      <w:tr w14:paraId="43D7BB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  <w:jc w:val="center"/>
        </w:trPr>
        <w:tc>
          <w:tcPr>
            <w:tcW w:w="2279" w:type="dxa"/>
            <w:vAlign w:val="center"/>
          </w:tcPr>
          <w:p w14:paraId="68FD75C4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基金托管资格</w:t>
            </w:r>
          </w:p>
        </w:tc>
        <w:tc>
          <w:tcPr>
            <w:tcW w:w="2876" w:type="dxa"/>
            <w:vAlign w:val="center"/>
          </w:tcPr>
          <w:p w14:paraId="145A2D55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64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（有/无）</w:t>
            </w:r>
          </w:p>
        </w:tc>
        <w:tc>
          <w:tcPr>
            <w:tcW w:w="2491" w:type="dxa"/>
            <w:vAlign w:val="center"/>
          </w:tcPr>
          <w:p w14:paraId="00A5448E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基金账户预期年收益率</w:t>
            </w:r>
          </w:p>
        </w:tc>
        <w:tc>
          <w:tcPr>
            <w:tcW w:w="2314" w:type="dxa"/>
            <w:vAlign w:val="center"/>
          </w:tcPr>
          <w:p w14:paraId="7CB7CC2D">
            <w:pPr>
              <w:spacing w:line="520" w:lineRule="exact"/>
              <w:ind w:firstLine="64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20"/>
                <w:highlight w:val="none"/>
                <w14:ligatures w14:val="none"/>
              </w:rPr>
            </w:pPr>
          </w:p>
        </w:tc>
      </w:tr>
      <w:tr w14:paraId="1AA407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  <w:jc w:val="center"/>
        </w:trPr>
        <w:tc>
          <w:tcPr>
            <w:tcW w:w="2279" w:type="dxa"/>
            <w:vAlign w:val="center"/>
          </w:tcPr>
          <w:p w14:paraId="4340355A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基金托管业务部门</w:t>
            </w:r>
          </w:p>
        </w:tc>
        <w:tc>
          <w:tcPr>
            <w:tcW w:w="2876" w:type="dxa"/>
            <w:vAlign w:val="center"/>
          </w:tcPr>
          <w:p w14:paraId="724F1305">
            <w:pPr>
              <w:spacing w:line="520" w:lineRule="exact"/>
              <w:ind w:firstLine="64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20"/>
                <w:highlight w:val="none"/>
                <w14:ligatures w14:val="none"/>
              </w:rPr>
            </w:pPr>
          </w:p>
        </w:tc>
        <w:tc>
          <w:tcPr>
            <w:tcW w:w="2491" w:type="dxa"/>
            <w:vAlign w:val="center"/>
          </w:tcPr>
          <w:p w14:paraId="150D4785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专职人员数量</w:t>
            </w:r>
          </w:p>
        </w:tc>
        <w:tc>
          <w:tcPr>
            <w:tcW w:w="2314" w:type="dxa"/>
            <w:vAlign w:val="center"/>
          </w:tcPr>
          <w:p w14:paraId="5D559597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64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人</w:t>
            </w:r>
          </w:p>
        </w:tc>
      </w:tr>
      <w:tr w14:paraId="320419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2279" w:type="dxa"/>
            <w:vAlign w:val="center"/>
          </w:tcPr>
          <w:p w14:paraId="7C89A46A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拟定服务专人姓名</w:t>
            </w:r>
          </w:p>
        </w:tc>
        <w:tc>
          <w:tcPr>
            <w:tcW w:w="2876" w:type="dxa"/>
            <w:vAlign w:val="center"/>
          </w:tcPr>
          <w:p w14:paraId="20A72303">
            <w:pPr>
              <w:spacing w:line="520" w:lineRule="exact"/>
              <w:ind w:firstLine="64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20"/>
                <w:highlight w:val="none"/>
                <w14:ligatures w14:val="none"/>
              </w:rPr>
            </w:pPr>
          </w:p>
        </w:tc>
        <w:tc>
          <w:tcPr>
            <w:tcW w:w="2491" w:type="dxa"/>
            <w:vAlign w:val="center"/>
          </w:tcPr>
          <w:p w14:paraId="498D23FF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基金从业年数</w:t>
            </w:r>
          </w:p>
        </w:tc>
        <w:tc>
          <w:tcPr>
            <w:tcW w:w="2314" w:type="dxa"/>
            <w:vAlign w:val="center"/>
          </w:tcPr>
          <w:p w14:paraId="25BAD30A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64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年</w:t>
            </w:r>
          </w:p>
        </w:tc>
      </w:tr>
      <w:tr w14:paraId="052C6F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279" w:type="dxa"/>
            <w:vAlign w:val="center"/>
          </w:tcPr>
          <w:p w14:paraId="4AAC7AF0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私募股权投资基金托管数量</w:t>
            </w:r>
          </w:p>
        </w:tc>
        <w:tc>
          <w:tcPr>
            <w:tcW w:w="2876" w:type="dxa"/>
            <w:vAlign w:val="center"/>
          </w:tcPr>
          <w:p w14:paraId="58DA11A5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64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个（</w:t>
            </w:r>
            <w:r>
              <w:rPr>
                <w:rFonts w:hint="eastAsia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2021年1月1日至</w:t>
            </w:r>
            <w:del w:id="26" w:author="宋娇娇" w:date="2026-09-08T16:07:03Z">
              <w:r>
                <w:rPr>
                  <w:rFonts w:hint="eastAsia" w:ascii="Times New Roman" w:hAnsi="Times New Roman" w:eastAsia="仿宋_GB2312" w:cs="Times New Roman"/>
                  <w:snapToGrid w:val="0"/>
                  <w:color w:val="000000"/>
                  <w:kern w:val="0"/>
                  <w:sz w:val="28"/>
                  <w:szCs w:val="28"/>
                  <w:highlight w:val="none"/>
                  <w:lang w:val="en-US" w:eastAsia="zh-CN" w:bidi="ar-SA"/>
                  <w14:ligatures w14:val="none"/>
                </w:rPr>
                <w:delText>2025年12月31日</w:delText>
              </w:r>
            </w:del>
            <w:ins w:id="27" w:author="宋娇娇" w:date="2026-09-08T16:07:03Z">
              <w:r>
                <w:rPr>
                  <w:rFonts w:hint="eastAsia" w:ascii="Times New Roman" w:hAnsi="Times New Roman" w:eastAsia="仿宋_GB2312" w:cs="Times New Roman"/>
                  <w:snapToGrid w:val="0"/>
                  <w:color w:val="000000"/>
                  <w:kern w:val="0"/>
                  <w:sz w:val="28"/>
                  <w:szCs w:val="28"/>
                  <w:highlight w:val="none"/>
                  <w:lang w:val="en-US" w:eastAsia="zh-CN" w:bidi="ar-SA"/>
                  <w14:ligatures w14:val="none"/>
                </w:rPr>
                <w:t>2026年6月30日</w:t>
              </w:r>
            </w:ins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）</w:t>
            </w:r>
          </w:p>
        </w:tc>
        <w:tc>
          <w:tcPr>
            <w:tcW w:w="2491" w:type="dxa"/>
            <w:vAlign w:val="center"/>
          </w:tcPr>
          <w:p w14:paraId="564FDF30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私募股权投资基金托管规模</w:t>
            </w:r>
          </w:p>
        </w:tc>
        <w:tc>
          <w:tcPr>
            <w:tcW w:w="2314" w:type="dxa"/>
            <w:vAlign w:val="center"/>
          </w:tcPr>
          <w:p w14:paraId="2CF072F3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64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亿元（</w:t>
            </w:r>
            <w:r>
              <w:rPr>
                <w:rFonts w:hint="eastAsia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2021年1月1日至</w:t>
            </w:r>
            <w:del w:id="28" w:author="宋娇娇" w:date="2026-09-08T16:07:03Z">
              <w:r>
                <w:rPr>
                  <w:rFonts w:hint="eastAsia" w:ascii="Times New Roman" w:hAnsi="Times New Roman" w:eastAsia="仿宋_GB2312" w:cs="Times New Roman"/>
                  <w:snapToGrid w:val="0"/>
                  <w:color w:val="000000"/>
                  <w:kern w:val="0"/>
                  <w:sz w:val="28"/>
                  <w:szCs w:val="28"/>
                  <w:highlight w:val="none"/>
                  <w:lang w:val="en-US" w:eastAsia="zh-CN" w:bidi="ar-SA"/>
                  <w14:ligatures w14:val="none"/>
                </w:rPr>
                <w:delText>2025年12月31日</w:delText>
              </w:r>
            </w:del>
            <w:ins w:id="29" w:author="宋娇娇" w:date="2026-09-08T16:07:03Z">
              <w:r>
                <w:rPr>
                  <w:rFonts w:hint="eastAsia" w:ascii="Times New Roman" w:hAnsi="Times New Roman" w:eastAsia="仿宋_GB2312" w:cs="Times New Roman"/>
                  <w:snapToGrid w:val="0"/>
                  <w:color w:val="000000"/>
                  <w:kern w:val="0"/>
                  <w:sz w:val="28"/>
                  <w:szCs w:val="28"/>
                  <w:highlight w:val="none"/>
                  <w:lang w:val="en-US" w:eastAsia="zh-CN" w:bidi="ar-SA"/>
                  <w14:ligatures w14:val="none"/>
                </w:rPr>
                <w:t>2026年6月30日</w:t>
              </w:r>
            </w:ins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）</w:t>
            </w:r>
          </w:p>
        </w:tc>
      </w:tr>
      <w:tr w14:paraId="1AEB68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2279" w:type="dxa"/>
            <w:vAlign w:val="center"/>
          </w:tcPr>
          <w:p w14:paraId="71772968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近三年不良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zh-CN" w:bidi="ar-SA"/>
                <w14:ligatures w14:val="none"/>
              </w:rPr>
              <w:t>记</w:t>
            </w: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录</w:t>
            </w:r>
          </w:p>
        </w:tc>
        <w:tc>
          <w:tcPr>
            <w:tcW w:w="2876" w:type="dxa"/>
            <w:vAlign w:val="center"/>
          </w:tcPr>
          <w:p w14:paraId="54E5003A">
            <w:pPr>
              <w:spacing w:line="520" w:lineRule="exact"/>
              <w:ind w:firstLine="56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20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eastAsia="en-US"/>
                <w14:ligatures w14:val="none"/>
              </w:rPr>
              <w:t>（有/无）</w:t>
            </w:r>
          </w:p>
        </w:tc>
        <w:tc>
          <w:tcPr>
            <w:tcW w:w="2491" w:type="dxa"/>
            <w:vAlign w:val="center"/>
          </w:tcPr>
          <w:p w14:paraId="2E030635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服务响应承诺时效</w:t>
            </w:r>
          </w:p>
        </w:tc>
        <w:tc>
          <w:tcPr>
            <w:tcW w:w="2314" w:type="dxa"/>
            <w:vAlign w:val="center"/>
          </w:tcPr>
          <w:p w14:paraId="7CC2E8C7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64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小时</w:t>
            </w:r>
          </w:p>
        </w:tc>
      </w:tr>
      <w:tr w14:paraId="283A75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0" w:hRule="atLeast"/>
          <w:jc w:val="center"/>
        </w:trPr>
        <w:tc>
          <w:tcPr>
            <w:tcW w:w="2279" w:type="dxa"/>
            <w:vAlign w:val="center"/>
          </w:tcPr>
          <w:p w14:paraId="41A3FDD6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500" w:lineRule="exact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8"/>
                <w:szCs w:val="28"/>
                <w:highlight w:val="none"/>
                <w:lang w:val="en-US" w:eastAsia="en-US" w:bidi="ar-SA"/>
                <w14:ligatures w14:val="none"/>
              </w:rPr>
              <w:t>申请优势简述</w:t>
            </w:r>
          </w:p>
        </w:tc>
        <w:tc>
          <w:tcPr>
            <w:tcW w:w="7681" w:type="dxa"/>
            <w:gridSpan w:val="3"/>
            <w:vAlign w:val="center"/>
          </w:tcPr>
          <w:p w14:paraId="07C515CD">
            <w:pPr>
              <w:spacing w:line="520" w:lineRule="exact"/>
              <w:ind w:firstLine="64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20"/>
                <w:highlight w:val="none"/>
                <w14:ligatures w14:val="none"/>
              </w:rPr>
            </w:pPr>
          </w:p>
        </w:tc>
      </w:tr>
    </w:tbl>
    <w:p w14:paraId="2DD3CD89">
      <w:pPr>
        <w:spacing w:line="560" w:lineRule="exact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模版2：</w:t>
      </w:r>
    </w:p>
    <w:p w14:paraId="32841A97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0F18044B">
      <w:pPr>
        <w:spacing w:line="560" w:lineRule="exact"/>
        <w:ind w:firstLine="0" w:firstLineChars="0"/>
        <w:jc w:val="center"/>
        <w:rPr>
          <w:rFonts w:hint="default" w:ascii="Times New Roman" w:hAnsi="Times New Roman" w:eastAsia="仿宋_GB2312" w:cs="Times New Roman"/>
          <w:bCs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小标宋" w:cs="Times New Roman"/>
          <w:bCs/>
          <w:sz w:val="44"/>
          <w:szCs w:val="44"/>
          <w:highlight w:val="none"/>
          <w14:ligatures w14:val="none"/>
        </w:rPr>
        <w:t>授权书</w:t>
      </w:r>
    </w:p>
    <w:p w14:paraId="390BB9CA">
      <w:pPr>
        <w:spacing w:line="560" w:lineRule="exact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0D3C1CE5">
      <w:pPr>
        <w:spacing w:line="560" w:lineRule="exact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江苏黄海汇创私募基金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管理有限公司：</w:t>
      </w:r>
    </w:p>
    <w:p w14:paraId="5DEB7201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为提供便捷、高效、优质的托管服务，根据遴选公告要求，我行（统一社会信用代码：***）现授权**银行**分行作为代表参与**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基金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托管银行的遴选工作。</w:t>
      </w:r>
    </w:p>
    <w:p w14:paraId="3295185D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**银行**分行将按照遴选程序要求，参与编制申请材料、配合资格审查、参加专家评审等工作，在确定托管银行后将会全权负责对应托管协议的谈判、签署，并配合做好托管账户开立、参与托管运作等相关事宜。</w:t>
      </w:r>
    </w:p>
    <w:p w14:paraId="7D373523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4F585784">
      <w:pPr>
        <w:spacing w:line="560" w:lineRule="exact"/>
        <w:ind w:firstLine="640" w:firstLineChars="200"/>
        <w:jc w:val="right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6CF26A05">
      <w:pPr>
        <w:spacing w:line="560" w:lineRule="exact"/>
        <w:ind w:right="1280" w:firstLine="640" w:firstLineChars="200"/>
        <w:jc w:val="right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授权单位名称（盖章）</w:t>
      </w:r>
    </w:p>
    <w:p w14:paraId="7E4431F8">
      <w:pPr>
        <w:spacing w:line="560" w:lineRule="exact"/>
        <w:ind w:firstLine="5760" w:firstLineChars="18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  <w14:ligatures w14:val="none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年**月**日</w:t>
      </w:r>
    </w:p>
    <w:p w14:paraId="67CE340E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0F658C18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2ECC29F8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3E3638A3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43365559">
      <w:pPr>
        <w:spacing w:line="560" w:lineRule="exact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br w:type="page"/>
      </w:r>
    </w:p>
    <w:p w14:paraId="1C352681">
      <w:pPr>
        <w:spacing w:line="560" w:lineRule="exact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模版3：</w:t>
      </w:r>
    </w:p>
    <w:p w14:paraId="4C3BA098">
      <w:pPr>
        <w:spacing w:line="560" w:lineRule="exact"/>
        <w:ind w:firstLine="0" w:firstLineChars="0"/>
        <w:jc w:val="center"/>
        <w:rPr>
          <w:rFonts w:hint="default" w:ascii="Times New Roman" w:hAnsi="Times New Roman" w:eastAsia="仿宋_GB2312" w:cs="Times New Roman"/>
          <w:bCs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小标宋" w:cs="Times New Roman"/>
          <w:bCs/>
          <w:sz w:val="44"/>
          <w:szCs w:val="44"/>
          <w:highlight w:val="none"/>
          <w14:ligatures w14:val="none"/>
        </w:rPr>
        <w:t>承诺函</w:t>
      </w:r>
    </w:p>
    <w:p w14:paraId="5AC8F675"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</w:p>
    <w:p w14:paraId="6A9D1A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江苏黄海汇创私募基金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管理有限公司：</w:t>
      </w:r>
    </w:p>
    <w:p w14:paraId="5FB97F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u w:val="single"/>
          <w14:ligatures w14:val="none"/>
        </w:rPr>
        <w:t>（参选银行全称）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参加贵司组织的**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基金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的遴选，根据</w:t>
      </w:r>
      <w:ins w:id="30" w:author="Adminis" w:date="2026-09-29T15:12:03Z">
        <w:r>
          <w:rPr>
            <w:rFonts w:hint="eastAsia" w:ascii="方正仿宋_GBK" w:hAnsi="方正仿宋_GBK" w:eastAsia="方正仿宋_GBK" w:cs="方正仿宋_GBK"/>
            <w:sz w:val="32"/>
            <w:szCs w:val="32"/>
            <w:highlight w:val="none"/>
            <w:lang w:val="en-US" w:eastAsia="zh-CN"/>
            <w14:ligatures w14:val="none"/>
          </w:rPr>
          <w:t>盐城市场景创新应用产业投资基金</w:t>
        </w:r>
      </w:ins>
      <w:ins w:id="31" w:author="尹翔" w:date="2026-05-08T15:27:23Z">
        <w:del w:id="32" w:author="Adminis" w:date="2026-09-29T15:12:03Z">
          <w:r>
            <w:rPr>
              <w:rFonts w:hint="eastAsia" w:ascii="方正仿宋_GBK" w:hAnsi="方正仿宋_GBK" w:eastAsia="方正仿宋_GBK" w:cs="方正仿宋_GBK"/>
              <w:sz w:val="32"/>
              <w:szCs w:val="32"/>
              <w:highlight w:val="none"/>
              <w:lang w:eastAsia="zh-CN"/>
              <w14:ligatures w14:val="none"/>
            </w:rPr>
            <w:delText>黄海汇创（射阳）新兴产业投资基金</w:delText>
          </w:r>
        </w:del>
      </w:ins>
      <w:del w:id="33" w:author="Adminis" w:date="2026-09-29T15:12:03Z">
        <w:r>
          <w:rPr>
            <w:rFonts w:hint="eastAsia" w:ascii="方正仿宋_GBK" w:hAnsi="方正仿宋_GBK" w:eastAsia="方正仿宋_GBK" w:cs="方正仿宋_GBK"/>
            <w:sz w:val="32"/>
            <w:szCs w:val="32"/>
            <w:highlight w:val="none"/>
            <w:lang w:eastAsia="zh-CN"/>
            <w14:ligatures w14:val="none"/>
          </w:rPr>
          <w:delText>黄海汇创（盐城亭湖）新兴产业投资基金（筹）与盐城市物流产业发展基金（筹）</w:delText>
        </w:r>
      </w:del>
      <w:ins w:id="34" w:author="宋娇娇" w:date="2026-09-08T15:50:56Z">
        <w:del w:id="35" w:author="Adminis" w:date="2026-09-29T15:12:03Z">
          <w:r>
            <w:rPr>
              <w:rFonts w:hint="eastAsia" w:ascii="方正仿宋_GBK" w:hAnsi="方正仿宋_GBK" w:eastAsia="方正仿宋_GBK" w:cs="方正仿宋_GBK"/>
              <w:sz w:val="32"/>
              <w:szCs w:val="32"/>
              <w:highlight w:val="none"/>
              <w:lang w:eastAsia="zh-CN"/>
              <w14:ligatures w14:val="none"/>
            </w:rPr>
            <w:delText>盐城汇创蓝海股权投资基金</w:delText>
          </w:r>
        </w:del>
      </w:ins>
      <w:ins w:id="36" w:author="宋娇娇" w:date="2026-09-08T15:50:56Z">
        <w:r>
          <w:rPr>
            <w:rFonts w:hint="eastAsia" w:ascii="方正仿宋_GBK" w:hAnsi="方正仿宋_GBK" w:eastAsia="方正仿宋_GBK" w:cs="方正仿宋_GBK"/>
            <w:sz w:val="32"/>
            <w:szCs w:val="32"/>
            <w:highlight w:val="none"/>
            <w:lang w:eastAsia="zh-CN"/>
            <w14:ligatures w14:val="none"/>
          </w:rPr>
          <w:t>（筹）</w:t>
        </w:r>
      </w:ins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托管银行遴选公告（以下简称“遴选公告”）要求，现郑重承诺如下：</w:t>
      </w:r>
    </w:p>
    <w:p w14:paraId="34FE2A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1.我行承诺本次参选所提供的全部资料真实、准确、完整，如果所提供的资料有欺诈和严重失实情况，贵司有权取消我行参选资格，因资料欺诈、失实对贵司造成的损失，我行亦承诺予以赔偿。</w:t>
      </w:r>
    </w:p>
    <w:p w14:paraId="2E7C4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2.我行承诺已具备遴选公告第二项所述“托管银行申请资质要求”中所涉及的所有要求。</w:t>
      </w:r>
    </w:p>
    <w:p w14:paraId="30FC8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kern w:val="2"/>
          <w:sz w:val="32"/>
          <w:szCs w:val="22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3.如若获选，我行承诺将严格履行遴选公告第一项所述“托管银行主要职责”并落实基金托管协议要求，如有违反，贵司有权单方面终止托管协议且不承担任何违约责任，我行承诺就违反“托管银行主要职责”以及基金托管协议的行为，对贵司承担赔偿责任。</w:t>
      </w:r>
    </w:p>
    <w:p w14:paraId="1B180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参选银行名称（盖章）：</w:t>
      </w:r>
    </w:p>
    <w:p w14:paraId="7726E6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参选银行法人代表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  <w14:ligatures w14:val="none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签字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/盖章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：</w:t>
      </w:r>
    </w:p>
    <w:p w14:paraId="6AE68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  <w14:ligatures w14:val="none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年**月**日</w:t>
      </w:r>
    </w:p>
    <w:p w14:paraId="57C7BD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szCs w:val="32"/>
          <w:highlight w:val="none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2098" w:right="1474" w:bottom="1985" w:left="1588" w:header="1247" w:footer="1588" w:gutter="0"/>
          <w:cols w:space="425" w:num="1"/>
          <w:docGrid w:type="lines" w:linePitch="312" w:charSpace="0"/>
        </w:sectPr>
      </w:pPr>
    </w:p>
    <w:p w14:paraId="0CAE04D5">
      <w:pPr>
        <w:spacing w:before="100" w:line="227" w:lineRule="auto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pacing w:val="-4"/>
          <w:sz w:val="32"/>
          <w:szCs w:val="32"/>
          <w:highlight w:val="none"/>
          <w14:ligatures w14:val="none"/>
        </w:rPr>
        <w:t>模版4-1：</w:t>
      </w:r>
    </w:p>
    <w:p w14:paraId="76E12E1E">
      <w:pPr>
        <w:spacing w:line="240" w:lineRule="auto"/>
        <w:ind w:firstLine="708" w:firstLineChars="200"/>
        <w:jc w:val="center"/>
        <w:rPr>
          <w:rFonts w:hint="eastAsia" w:ascii="Times New Roman" w:hAnsi="Times New Roman" w:eastAsia="小标宋" w:cs="Times New Roman"/>
          <w:spacing w:val="-3"/>
          <w:position w:val="18"/>
          <w:sz w:val="36"/>
          <w:szCs w:val="36"/>
          <w:highlight w:val="none"/>
          <w:lang w:eastAsia="zh-CN"/>
          <w14:ligatures w14:val="none"/>
        </w:rPr>
      </w:pPr>
      <w:r>
        <w:rPr>
          <w:rFonts w:hint="default" w:ascii="Times New Roman" w:hAnsi="Times New Roman" w:eastAsia="小标宋" w:cs="Times New Roman"/>
          <w:spacing w:val="-3"/>
          <w:position w:val="18"/>
          <w:sz w:val="36"/>
          <w:szCs w:val="36"/>
          <w:highlight w:val="none"/>
          <w14:ligatures w14:val="none"/>
        </w:rPr>
        <w:t>托管基金汇总统计表</w:t>
      </w:r>
    </w:p>
    <w:p w14:paraId="518C05CE">
      <w:pPr>
        <w:widowControl w:val="0"/>
        <w:kinsoku w:val="0"/>
        <w:autoSpaceDE w:val="0"/>
        <w:autoSpaceDN w:val="0"/>
        <w:adjustRightInd w:val="0"/>
        <w:snapToGrid w:val="0"/>
        <w:spacing w:line="500" w:lineRule="exact"/>
        <w:ind w:firstLine="0" w:firstLineChars="0"/>
        <w:jc w:val="left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kern w:val="0"/>
          <w:sz w:val="28"/>
          <w:szCs w:val="28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kern w:val="0"/>
          <w:sz w:val="28"/>
          <w:szCs w:val="28"/>
          <w:highlight w:val="none"/>
          <w:lang w:val="en-US" w:eastAsia="zh-CN" w:bidi="ar-SA"/>
          <w14:ligatures w14:val="none"/>
        </w:rPr>
        <w:t>填报单位（需加盖公章）：                                                                                                            单位（亿元）</w:t>
      </w:r>
    </w:p>
    <w:tbl>
      <w:tblPr>
        <w:tblStyle w:val="10"/>
        <w:tblW w:w="5002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8"/>
        <w:gridCol w:w="2757"/>
        <w:gridCol w:w="1601"/>
        <w:gridCol w:w="1604"/>
        <w:gridCol w:w="1230"/>
        <w:gridCol w:w="1343"/>
        <w:gridCol w:w="1607"/>
        <w:gridCol w:w="1607"/>
      </w:tblGrid>
      <w:tr w14:paraId="7156A5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" w:hRule="atLeast"/>
        </w:trPr>
        <w:tc>
          <w:tcPr>
            <w:tcW w:w="1018" w:type="dxa"/>
            <w:vAlign w:val="center"/>
          </w:tcPr>
          <w:p w14:paraId="591C16EA">
            <w:pPr>
              <w:spacing w:before="231" w:line="221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序号</w:t>
            </w:r>
          </w:p>
        </w:tc>
        <w:tc>
          <w:tcPr>
            <w:tcW w:w="2756" w:type="dxa"/>
            <w:vAlign w:val="center"/>
          </w:tcPr>
          <w:p w14:paraId="6D95D5FD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2"/>
                <w:kern w:val="0"/>
                <w:sz w:val="28"/>
                <w:szCs w:val="28"/>
                <w:highlight w:val="none"/>
                <w14:ligatures w14:val="none"/>
              </w:rPr>
              <w:t>基金名称</w:t>
            </w:r>
          </w:p>
        </w:tc>
        <w:tc>
          <w:tcPr>
            <w:tcW w:w="1600" w:type="dxa"/>
            <w:vAlign w:val="center"/>
          </w:tcPr>
          <w:p w14:paraId="1E539598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2"/>
                <w:kern w:val="0"/>
                <w:sz w:val="28"/>
                <w:szCs w:val="28"/>
                <w:highlight w:val="none"/>
                <w14:ligatures w14:val="none"/>
              </w:rPr>
              <w:t>设立时间</w:t>
            </w:r>
          </w:p>
        </w:tc>
        <w:tc>
          <w:tcPr>
            <w:tcW w:w="1603" w:type="dxa"/>
            <w:vAlign w:val="center"/>
          </w:tcPr>
          <w:p w14:paraId="37B0D402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注册区域</w:t>
            </w:r>
          </w:p>
        </w:tc>
        <w:tc>
          <w:tcPr>
            <w:tcW w:w="1230" w:type="dxa"/>
            <w:vAlign w:val="center"/>
          </w:tcPr>
          <w:p w14:paraId="1563F3EF">
            <w:pPr>
              <w:spacing w:before="231" w:line="221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2"/>
                <w:kern w:val="0"/>
                <w:sz w:val="28"/>
                <w:szCs w:val="28"/>
                <w:highlight w:val="none"/>
                <w14:ligatures w14:val="none"/>
              </w:rPr>
              <w:t>备案号</w:t>
            </w:r>
          </w:p>
        </w:tc>
        <w:tc>
          <w:tcPr>
            <w:tcW w:w="1342" w:type="dxa"/>
            <w:vAlign w:val="center"/>
          </w:tcPr>
          <w:p w14:paraId="28A74B89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开户行</w:t>
            </w:r>
          </w:p>
        </w:tc>
        <w:tc>
          <w:tcPr>
            <w:tcW w:w="1606" w:type="dxa"/>
            <w:vAlign w:val="center"/>
          </w:tcPr>
          <w:p w14:paraId="5582270E">
            <w:pPr>
              <w:spacing w:before="230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认缴规模</w:t>
            </w:r>
          </w:p>
        </w:tc>
        <w:tc>
          <w:tcPr>
            <w:tcW w:w="1606" w:type="dxa"/>
            <w:vAlign w:val="center"/>
          </w:tcPr>
          <w:p w14:paraId="17CE1173">
            <w:pPr>
              <w:spacing w:before="230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实缴规模</w:t>
            </w:r>
          </w:p>
        </w:tc>
      </w:tr>
      <w:tr w14:paraId="41B5D2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018" w:type="dxa"/>
            <w:vAlign w:val="center"/>
          </w:tcPr>
          <w:p w14:paraId="4D63FF35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78F6275F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2E17007E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47EC747D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6047B63F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2CFF8261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3D572FE0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4123997C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48F9C4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</w:trPr>
        <w:tc>
          <w:tcPr>
            <w:tcW w:w="1018" w:type="dxa"/>
            <w:vAlign w:val="center"/>
          </w:tcPr>
          <w:p w14:paraId="02D2D388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341EAEA3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34950685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700E8E1B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45BA73EC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2CE355BC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112E7AF6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208B4AB2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6FA73D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018" w:type="dxa"/>
            <w:vAlign w:val="center"/>
          </w:tcPr>
          <w:p w14:paraId="3FF468AC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025AF535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26DCD1D5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7A7959C1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2D5A2116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2BD3CC7B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5DEDEC73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07EE6D49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5E268A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018" w:type="dxa"/>
            <w:vAlign w:val="center"/>
          </w:tcPr>
          <w:p w14:paraId="15DDA88C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11D68A44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5565FA93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4A0E5EFB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00E779E4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38AAB5A6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5D30B4B6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464DA661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5BE708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atLeast"/>
        </w:trPr>
        <w:tc>
          <w:tcPr>
            <w:tcW w:w="9549" w:type="dxa"/>
            <w:gridSpan w:val="6"/>
            <w:vAlign w:val="center"/>
          </w:tcPr>
          <w:p w14:paraId="517BE0F3">
            <w:pPr>
              <w:spacing w:line="240" w:lineRule="auto"/>
              <w:ind w:firstLine="400" w:firstLineChars="0"/>
              <w:jc w:val="center"/>
              <w:rPr>
                <w:rFonts w:hint="eastAsia" w:ascii="Times New Roman" w:hAnsi="Times New Roman" w:eastAsia="黑体" w:cs="Times New Roman"/>
                <w:kern w:val="0"/>
                <w:sz w:val="20"/>
                <w:szCs w:val="20"/>
                <w:highlight w:val="none"/>
                <w:lang w:val="en-US" w:eastAsia="zh-CN"/>
                <w14:ligatures w14:val="none"/>
              </w:rPr>
            </w:pPr>
            <w:r>
              <w:rPr>
                <w:rFonts w:hint="eastAsia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:lang w:val="en-US" w:eastAsia="zh-CN"/>
                <w14:ligatures w14:val="none"/>
              </w:rPr>
              <w:t>合计</w:t>
            </w:r>
          </w:p>
        </w:tc>
        <w:tc>
          <w:tcPr>
            <w:tcW w:w="1606" w:type="dxa"/>
            <w:vAlign w:val="center"/>
          </w:tcPr>
          <w:p w14:paraId="06EFA79D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3DB55928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</w:tbl>
    <w:p w14:paraId="0435AC06">
      <w:pPr>
        <w:spacing w:before="100" w:line="227" w:lineRule="auto"/>
        <w:ind w:firstLine="0" w:firstLineChars="0"/>
        <w:rPr>
          <w:rFonts w:hint="default" w:ascii="Times New Roman" w:hAnsi="Times New Roman" w:eastAsia="仿宋_GB2312" w:cs="Times New Roman"/>
          <w:sz w:val="28"/>
          <w:szCs w:val="28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14:ligatures w14:val="none"/>
        </w:rPr>
        <w:t>注：托管基金仅限于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  <w14:ligatures w14:val="none"/>
        </w:rPr>
        <w:t>注册在江苏省内且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14:ligatures w14:val="none"/>
        </w:rPr>
        <w:t>在中基协备案的基金。</w:t>
      </w:r>
    </w:p>
    <w:p w14:paraId="4A1FE36C">
      <w:pPr>
        <w:spacing w:before="100" w:line="227" w:lineRule="auto"/>
        <w:ind w:firstLine="0" w:firstLineChars="0"/>
        <w:rPr>
          <w:rFonts w:hint="default" w:ascii="Times New Roman" w:hAnsi="Times New Roman" w:eastAsia="仿宋_GB2312" w:cs="Times New Roman"/>
          <w:sz w:val="28"/>
          <w:szCs w:val="28"/>
          <w:highlight w:val="none"/>
          <w14:ligatures w14:val="none"/>
        </w:rPr>
      </w:pPr>
    </w:p>
    <w:p w14:paraId="24EDDB36">
      <w:pPr>
        <w:spacing w:before="100" w:line="227" w:lineRule="auto"/>
        <w:ind w:left="142" w:firstLine="624" w:firstLineChars="200"/>
        <w:rPr>
          <w:rFonts w:hint="default" w:ascii="Times New Roman" w:hAnsi="Times New Roman" w:eastAsia="仿宋_GB2312" w:cs="Times New Roman"/>
          <w:spacing w:val="-4"/>
          <w:sz w:val="32"/>
          <w:szCs w:val="32"/>
          <w:highlight w:val="none"/>
          <w14:ligatures w14:val="none"/>
        </w:rPr>
      </w:pPr>
    </w:p>
    <w:p w14:paraId="72E97B83">
      <w:pPr>
        <w:spacing w:before="100" w:line="227" w:lineRule="auto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pacing w:val="-4"/>
          <w:sz w:val="32"/>
          <w:szCs w:val="32"/>
          <w:highlight w:val="none"/>
          <w14:ligatures w14:val="none"/>
        </w:rPr>
        <w:t>模版4-</w:t>
      </w:r>
      <w:r>
        <w:rPr>
          <w:rFonts w:hint="eastAsia" w:ascii="Times New Roman" w:hAnsi="Times New Roman" w:eastAsia="仿宋_GB2312" w:cs="Times New Roman"/>
          <w:spacing w:val="-4"/>
          <w:sz w:val="32"/>
          <w:szCs w:val="32"/>
          <w:highlight w:val="none"/>
          <w:lang w:val="en-US" w:eastAsia="zh-CN"/>
          <w14:ligatures w14:val="none"/>
        </w:rPr>
        <w:t>2</w:t>
      </w:r>
      <w:r>
        <w:rPr>
          <w:rFonts w:hint="default" w:ascii="Times New Roman" w:hAnsi="Times New Roman" w:eastAsia="仿宋_GB2312" w:cs="Times New Roman"/>
          <w:spacing w:val="-4"/>
          <w:sz w:val="32"/>
          <w:szCs w:val="32"/>
          <w:highlight w:val="none"/>
          <w14:ligatures w14:val="none"/>
        </w:rPr>
        <w:t>：</w:t>
      </w:r>
    </w:p>
    <w:p w14:paraId="788D1B50">
      <w:pPr>
        <w:spacing w:line="600" w:lineRule="exact"/>
        <w:ind w:firstLine="708" w:firstLineChars="200"/>
        <w:jc w:val="center"/>
        <w:rPr>
          <w:rFonts w:hint="default" w:ascii="Times New Roman" w:hAnsi="Times New Roman" w:eastAsia="小标宋" w:cs="Times New Roman"/>
          <w:spacing w:val="-3"/>
          <w:position w:val="18"/>
          <w:sz w:val="36"/>
          <w:szCs w:val="36"/>
          <w:highlight w:val="none"/>
          <w14:ligatures w14:val="none"/>
        </w:rPr>
      </w:pPr>
      <w:r>
        <w:rPr>
          <w:rFonts w:hint="default" w:ascii="Times New Roman" w:hAnsi="Times New Roman" w:eastAsia="小标宋" w:cs="Times New Roman"/>
          <w:spacing w:val="-3"/>
          <w:position w:val="18"/>
          <w:sz w:val="36"/>
          <w:szCs w:val="36"/>
          <w:highlight w:val="none"/>
          <w14:ligatures w14:val="none"/>
        </w:rPr>
        <w:t>托管基金汇总统计表（政府投资基金）</w:t>
      </w:r>
    </w:p>
    <w:p w14:paraId="0CD6482D">
      <w:pPr>
        <w:widowControl w:val="0"/>
        <w:kinsoku w:val="0"/>
        <w:autoSpaceDE w:val="0"/>
        <w:autoSpaceDN w:val="0"/>
        <w:adjustRightInd w:val="0"/>
        <w:snapToGrid w:val="0"/>
        <w:spacing w:line="500" w:lineRule="exact"/>
        <w:ind w:firstLine="0" w:firstLineChars="0"/>
        <w:jc w:val="left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kern w:val="0"/>
          <w:sz w:val="28"/>
          <w:szCs w:val="28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kern w:val="0"/>
          <w:sz w:val="28"/>
          <w:szCs w:val="28"/>
          <w:highlight w:val="none"/>
          <w:lang w:val="en-US" w:eastAsia="zh-CN" w:bidi="ar-SA"/>
          <w14:ligatures w14:val="none"/>
        </w:rPr>
        <w:t>填报单位（需加盖公章）：                                                                                                            单位（亿元）</w:t>
      </w:r>
    </w:p>
    <w:tbl>
      <w:tblPr>
        <w:tblStyle w:val="10"/>
        <w:tblW w:w="5002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8"/>
        <w:gridCol w:w="2757"/>
        <w:gridCol w:w="1601"/>
        <w:gridCol w:w="1604"/>
        <w:gridCol w:w="1230"/>
        <w:gridCol w:w="1343"/>
        <w:gridCol w:w="1607"/>
        <w:gridCol w:w="1607"/>
      </w:tblGrid>
      <w:tr w14:paraId="09C56A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" w:hRule="atLeast"/>
        </w:trPr>
        <w:tc>
          <w:tcPr>
            <w:tcW w:w="1018" w:type="dxa"/>
            <w:vAlign w:val="center"/>
          </w:tcPr>
          <w:p w14:paraId="6C899100">
            <w:pPr>
              <w:spacing w:before="231" w:line="221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序号</w:t>
            </w:r>
          </w:p>
        </w:tc>
        <w:tc>
          <w:tcPr>
            <w:tcW w:w="2756" w:type="dxa"/>
            <w:vAlign w:val="center"/>
          </w:tcPr>
          <w:p w14:paraId="162FBE20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2"/>
                <w:kern w:val="0"/>
                <w:sz w:val="28"/>
                <w:szCs w:val="28"/>
                <w:highlight w:val="none"/>
                <w14:ligatures w14:val="none"/>
              </w:rPr>
              <w:t>基金名称</w:t>
            </w:r>
          </w:p>
        </w:tc>
        <w:tc>
          <w:tcPr>
            <w:tcW w:w="1600" w:type="dxa"/>
            <w:vAlign w:val="center"/>
          </w:tcPr>
          <w:p w14:paraId="3DCBAEF2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2"/>
                <w:kern w:val="0"/>
                <w:sz w:val="28"/>
                <w:szCs w:val="28"/>
                <w:highlight w:val="none"/>
                <w14:ligatures w14:val="none"/>
              </w:rPr>
              <w:t>设立时间</w:t>
            </w:r>
          </w:p>
        </w:tc>
        <w:tc>
          <w:tcPr>
            <w:tcW w:w="1603" w:type="dxa"/>
            <w:vAlign w:val="center"/>
          </w:tcPr>
          <w:p w14:paraId="029EE994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注册区域</w:t>
            </w:r>
          </w:p>
        </w:tc>
        <w:tc>
          <w:tcPr>
            <w:tcW w:w="1230" w:type="dxa"/>
            <w:vAlign w:val="center"/>
          </w:tcPr>
          <w:p w14:paraId="5EB43673">
            <w:pPr>
              <w:spacing w:before="231" w:line="221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2"/>
                <w:kern w:val="0"/>
                <w:sz w:val="28"/>
                <w:szCs w:val="28"/>
                <w:highlight w:val="none"/>
                <w14:ligatures w14:val="none"/>
              </w:rPr>
              <w:t>备案号</w:t>
            </w:r>
          </w:p>
        </w:tc>
        <w:tc>
          <w:tcPr>
            <w:tcW w:w="1342" w:type="dxa"/>
            <w:vAlign w:val="center"/>
          </w:tcPr>
          <w:p w14:paraId="407AC593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开户行</w:t>
            </w:r>
          </w:p>
        </w:tc>
        <w:tc>
          <w:tcPr>
            <w:tcW w:w="1606" w:type="dxa"/>
            <w:vAlign w:val="center"/>
          </w:tcPr>
          <w:p w14:paraId="4E53388F">
            <w:pPr>
              <w:spacing w:before="230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认缴规模</w:t>
            </w:r>
          </w:p>
        </w:tc>
        <w:tc>
          <w:tcPr>
            <w:tcW w:w="1606" w:type="dxa"/>
            <w:vAlign w:val="center"/>
          </w:tcPr>
          <w:p w14:paraId="351D6BCB">
            <w:pPr>
              <w:spacing w:before="230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实缴规模</w:t>
            </w:r>
          </w:p>
        </w:tc>
      </w:tr>
      <w:tr w14:paraId="2632588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018" w:type="dxa"/>
            <w:vAlign w:val="center"/>
          </w:tcPr>
          <w:p w14:paraId="785A5D0D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1E454F41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7C9FF08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28D10A21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1C1C56F4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602728A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4FFA55F7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22F4B305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1DE6EF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</w:trPr>
        <w:tc>
          <w:tcPr>
            <w:tcW w:w="1018" w:type="dxa"/>
            <w:vAlign w:val="center"/>
          </w:tcPr>
          <w:p w14:paraId="7DBCCD8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3FD42B9B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75F483B2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37525890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043C8594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4857E76B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790DE737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5B4AAAAD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3CA2FC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018" w:type="dxa"/>
            <w:vAlign w:val="center"/>
          </w:tcPr>
          <w:p w14:paraId="4ECCDD9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76175A82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7069CB64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3CAD663E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17DE4B50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1CA717E9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2C89E415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51A9364C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5ECF4D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018" w:type="dxa"/>
            <w:vAlign w:val="center"/>
          </w:tcPr>
          <w:p w14:paraId="733457CC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382E0405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5E1A45AB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06F5CDC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128FAE6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2F0E1AE7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75A03B20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67A89141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76A9C9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atLeast"/>
        </w:trPr>
        <w:tc>
          <w:tcPr>
            <w:tcW w:w="9549" w:type="dxa"/>
            <w:gridSpan w:val="6"/>
            <w:vAlign w:val="center"/>
          </w:tcPr>
          <w:p w14:paraId="72EC8836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  <w:r>
              <w:rPr>
                <w:rFonts w:hint="eastAsia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:lang w:val="en-US" w:eastAsia="zh-CN"/>
                <w14:ligatures w14:val="none"/>
              </w:rPr>
              <w:t>合计</w:t>
            </w:r>
          </w:p>
        </w:tc>
        <w:tc>
          <w:tcPr>
            <w:tcW w:w="1606" w:type="dxa"/>
            <w:vAlign w:val="center"/>
          </w:tcPr>
          <w:p w14:paraId="54535AFE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2F4BF4B1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</w:tbl>
    <w:p w14:paraId="41E3B515">
      <w:pPr>
        <w:spacing w:before="100" w:line="227" w:lineRule="auto"/>
        <w:ind w:firstLine="0" w:firstLineChars="0"/>
        <w:rPr>
          <w:rFonts w:hint="default" w:ascii="Times New Roman" w:hAnsi="Times New Roman" w:eastAsia="仿宋_GB2312" w:cs="Times New Roman"/>
          <w:sz w:val="28"/>
          <w:szCs w:val="28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14:ligatures w14:val="none"/>
        </w:rPr>
        <w:t>注：托管基金仅限于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  <w14:ligatures w14:val="none"/>
        </w:rPr>
        <w:t>注册在江苏省内且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14:ligatures w14:val="none"/>
        </w:rPr>
        <w:t>在中基协备案的基金。</w:t>
      </w:r>
    </w:p>
    <w:p w14:paraId="068D96D9">
      <w:pPr>
        <w:spacing w:before="100" w:line="227" w:lineRule="auto"/>
        <w:ind w:left="142" w:firstLine="624" w:firstLineChars="200"/>
        <w:rPr>
          <w:rFonts w:hint="default" w:ascii="Times New Roman" w:hAnsi="Times New Roman" w:eastAsia="仿宋_GB2312" w:cs="Times New Roman"/>
          <w:spacing w:val="-4"/>
          <w:sz w:val="32"/>
          <w:szCs w:val="32"/>
          <w:highlight w:val="none"/>
          <w14:ligatures w14:val="none"/>
        </w:rPr>
      </w:pPr>
    </w:p>
    <w:p w14:paraId="52FC165A">
      <w:pPr>
        <w:autoSpaceDE w:val="0"/>
        <w:autoSpaceDN w:val="0"/>
        <w:adjustRightInd w:val="0"/>
        <w:spacing w:line="600" w:lineRule="exact"/>
        <w:ind w:firstLine="0" w:firstLineChars="0"/>
        <w:rPr>
          <w:rFonts w:hint="default" w:ascii="Times New Roman" w:hAnsi="Times New Roman" w:eastAsia="仿宋_GB2312" w:cs="Times New Roman"/>
          <w:kern w:val="0"/>
          <w:sz w:val="32"/>
          <w:szCs w:val="36"/>
          <w:highlight w:val="none"/>
          <w14:ligatures w14:val="none"/>
        </w:rPr>
      </w:pPr>
    </w:p>
    <w:p w14:paraId="54E0804E">
      <w:pPr>
        <w:spacing w:before="100" w:line="227" w:lineRule="auto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pacing w:val="-4"/>
          <w:sz w:val="32"/>
          <w:szCs w:val="32"/>
          <w:highlight w:val="none"/>
          <w14:ligatures w14:val="none"/>
        </w:rPr>
        <w:t>模版4-</w:t>
      </w:r>
      <w:r>
        <w:rPr>
          <w:rFonts w:hint="eastAsia" w:ascii="Times New Roman" w:hAnsi="Times New Roman" w:eastAsia="仿宋_GB2312" w:cs="Times New Roman"/>
          <w:spacing w:val="-4"/>
          <w:sz w:val="32"/>
          <w:szCs w:val="32"/>
          <w:highlight w:val="none"/>
          <w:lang w:val="en-US" w:eastAsia="zh-CN"/>
          <w14:ligatures w14:val="none"/>
        </w:rPr>
        <w:t>3</w:t>
      </w:r>
      <w:r>
        <w:rPr>
          <w:rFonts w:hint="default" w:ascii="Times New Roman" w:hAnsi="Times New Roman" w:eastAsia="仿宋_GB2312" w:cs="Times New Roman"/>
          <w:spacing w:val="-4"/>
          <w:sz w:val="32"/>
          <w:szCs w:val="32"/>
          <w:highlight w:val="none"/>
          <w14:ligatures w14:val="none"/>
        </w:rPr>
        <w:t>：</w:t>
      </w:r>
    </w:p>
    <w:p w14:paraId="20743A49">
      <w:pPr>
        <w:spacing w:line="600" w:lineRule="exact"/>
        <w:ind w:firstLine="708" w:firstLineChars="200"/>
        <w:jc w:val="center"/>
        <w:rPr>
          <w:rFonts w:hint="default" w:ascii="Times New Roman" w:hAnsi="Times New Roman" w:eastAsia="小标宋" w:cs="Times New Roman"/>
          <w:spacing w:val="-3"/>
          <w:position w:val="18"/>
          <w:sz w:val="36"/>
          <w:szCs w:val="36"/>
          <w:highlight w:val="none"/>
          <w14:ligatures w14:val="none"/>
        </w:rPr>
      </w:pPr>
      <w:r>
        <w:rPr>
          <w:rFonts w:hint="default" w:ascii="Times New Roman" w:hAnsi="Times New Roman" w:eastAsia="小标宋" w:cs="Times New Roman"/>
          <w:spacing w:val="-3"/>
          <w:position w:val="18"/>
          <w:sz w:val="36"/>
          <w:szCs w:val="36"/>
          <w:highlight w:val="none"/>
          <w14:ligatures w14:val="none"/>
        </w:rPr>
        <w:t>托管基金汇总统计表（规模</w:t>
      </w:r>
      <w:r>
        <w:rPr>
          <w:rFonts w:hint="eastAsia" w:ascii="Times New Roman" w:hAnsi="Times New Roman" w:eastAsia="小标宋" w:cs="Times New Roman"/>
          <w:spacing w:val="-3"/>
          <w:position w:val="18"/>
          <w:sz w:val="36"/>
          <w:szCs w:val="36"/>
          <w:highlight w:val="none"/>
          <w:lang w:val="en-US" w:eastAsia="zh-CN"/>
          <w14:ligatures w14:val="none"/>
        </w:rPr>
        <w:t>1</w:t>
      </w:r>
      <w:r>
        <w:rPr>
          <w:rFonts w:hint="default" w:ascii="Times New Roman" w:hAnsi="Times New Roman" w:eastAsia="小标宋" w:cs="Times New Roman"/>
          <w:spacing w:val="-3"/>
          <w:position w:val="18"/>
          <w:sz w:val="36"/>
          <w:szCs w:val="36"/>
          <w:highlight w:val="none"/>
          <w14:ligatures w14:val="none"/>
        </w:rPr>
        <w:t>0亿元及以上基金）</w:t>
      </w:r>
    </w:p>
    <w:p w14:paraId="6891ED9E">
      <w:pPr>
        <w:widowControl w:val="0"/>
        <w:kinsoku w:val="0"/>
        <w:autoSpaceDE w:val="0"/>
        <w:autoSpaceDN w:val="0"/>
        <w:adjustRightInd w:val="0"/>
        <w:snapToGrid w:val="0"/>
        <w:spacing w:line="500" w:lineRule="exact"/>
        <w:ind w:firstLine="0" w:firstLineChars="0"/>
        <w:jc w:val="left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kern w:val="0"/>
          <w:sz w:val="28"/>
          <w:szCs w:val="28"/>
          <w:highlight w:val="none"/>
          <w:lang w:val="en-US" w:eastAsia="zh-CN" w:bidi="ar-SA"/>
          <w14:ligatures w14:val="none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kern w:val="0"/>
          <w:sz w:val="28"/>
          <w:szCs w:val="28"/>
          <w:highlight w:val="none"/>
          <w:lang w:val="en-US" w:eastAsia="zh-CN" w:bidi="ar-SA"/>
          <w14:ligatures w14:val="none"/>
        </w:rPr>
        <w:t>填报单位（需加盖公章）：                                                                                                              单位（亿元）</w:t>
      </w:r>
    </w:p>
    <w:tbl>
      <w:tblPr>
        <w:tblStyle w:val="10"/>
        <w:tblW w:w="5002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8"/>
        <w:gridCol w:w="2757"/>
        <w:gridCol w:w="1601"/>
        <w:gridCol w:w="1604"/>
        <w:gridCol w:w="1230"/>
        <w:gridCol w:w="1343"/>
        <w:gridCol w:w="1607"/>
        <w:gridCol w:w="1607"/>
      </w:tblGrid>
      <w:tr w14:paraId="2DB50D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" w:hRule="atLeast"/>
        </w:trPr>
        <w:tc>
          <w:tcPr>
            <w:tcW w:w="1018" w:type="dxa"/>
            <w:vAlign w:val="center"/>
          </w:tcPr>
          <w:p w14:paraId="239DB5A4">
            <w:pPr>
              <w:spacing w:before="231" w:line="221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序号</w:t>
            </w:r>
          </w:p>
        </w:tc>
        <w:tc>
          <w:tcPr>
            <w:tcW w:w="2756" w:type="dxa"/>
            <w:vAlign w:val="center"/>
          </w:tcPr>
          <w:p w14:paraId="1EBCE26F">
            <w:pPr>
              <w:spacing w:before="231" w:line="219" w:lineRule="auto"/>
              <w:ind w:firstLine="20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2"/>
                <w:kern w:val="0"/>
                <w:sz w:val="28"/>
                <w:szCs w:val="28"/>
                <w:highlight w:val="none"/>
                <w14:ligatures w14:val="none"/>
              </w:rPr>
              <w:t>基金名称</w:t>
            </w:r>
          </w:p>
        </w:tc>
        <w:tc>
          <w:tcPr>
            <w:tcW w:w="1600" w:type="dxa"/>
            <w:vAlign w:val="center"/>
          </w:tcPr>
          <w:p w14:paraId="6E929428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2"/>
                <w:kern w:val="0"/>
                <w:sz w:val="28"/>
                <w:szCs w:val="28"/>
                <w:highlight w:val="none"/>
                <w14:ligatures w14:val="none"/>
              </w:rPr>
              <w:t>设立时间</w:t>
            </w:r>
          </w:p>
        </w:tc>
        <w:tc>
          <w:tcPr>
            <w:tcW w:w="1603" w:type="dxa"/>
            <w:vAlign w:val="center"/>
          </w:tcPr>
          <w:p w14:paraId="66A70D55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注册区域</w:t>
            </w:r>
          </w:p>
        </w:tc>
        <w:tc>
          <w:tcPr>
            <w:tcW w:w="1230" w:type="dxa"/>
            <w:vAlign w:val="center"/>
          </w:tcPr>
          <w:p w14:paraId="7B86B9D4">
            <w:pPr>
              <w:spacing w:before="231" w:line="221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2"/>
                <w:kern w:val="0"/>
                <w:sz w:val="28"/>
                <w:szCs w:val="28"/>
                <w:highlight w:val="none"/>
                <w14:ligatures w14:val="none"/>
              </w:rPr>
              <w:t>备案号</w:t>
            </w:r>
          </w:p>
        </w:tc>
        <w:tc>
          <w:tcPr>
            <w:tcW w:w="1342" w:type="dxa"/>
            <w:vAlign w:val="center"/>
          </w:tcPr>
          <w:p w14:paraId="5707841C">
            <w:pPr>
              <w:spacing w:before="231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开户行</w:t>
            </w:r>
          </w:p>
        </w:tc>
        <w:tc>
          <w:tcPr>
            <w:tcW w:w="1606" w:type="dxa"/>
            <w:vAlign w:val="center"/>
          </w:tcPr>
          <w:p w14:paraId="007ABC61">
            <w:pPr>
              <w:spacing w:before="230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认缴规模</w:t>
            </w:r>
          </w:p>
        </w:tc>
        <w:tc>
          <w:tcPr>
            <w:tcW w:w="1606" w:type="dxa"/>
            <w:vAlign w:val="center"/>
          </w:tcPr>
          <w:p w14:paraId="04C8474C">
            <w:pPr>
              <w:spacing w:before="230" w:line="219" w:lineRule="auto"/>
              <w:ind w:firstLine="0" w:firstLineChars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highlight w:val="none"/>
                <w14:ligatures w14:val="none"/>
              </w:rPr>
            </w:pPr>
            <w:r>
              <w:rPr>
                <w:rFonts w:hint="default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14:ligatures w14:val="none"/>
              </w:rPr>
              <w:t>实缴规模</w:t>
            </w:r>
          </w:p>
        </w:tc>
      </w:tr>
      <w:tr w14:paraId="38F3CC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018" w:type="dxa"/>
            <w:vAlign w:val="center"/>
          </w:tcPr>
          <w:p w14:paraId="6E9F141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383CAF9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79237CA5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1751F1D0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7022D032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726FEAAD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6346AEB1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2E255A64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179B18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3" w:hRule="atLeast"/>
        </w:trPr>
        <w:tc>
          <w:tcPr>
            <w:tcW w:w="1018" w:type="dxa"/>
            <w:vAlign w:val="center"/>
          </w:tcPr>
          <w:p w14:paraId="08D4F5E1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4A9CB543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0F64DEF3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5EC527BF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1CC62A84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63C60CAC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64FFDB4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0C4F7717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636C10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018" w:type="dxa"/>
            <w:vAlign w:val="center"/>
          </w:tcPr>
          <w:p w14:paraId="7A42BE63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5D52F9ED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4B6FE022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44941D7E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31C6A334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0D9791EC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237C2812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06CC604F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2E0C48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018" w:type="dxa"/>
            <w:vAlign w:val="center"/>
          </w:tcPr>
          <w:p w14:paraId="1FF8FB44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2756" w:type="dxa"/>
            <w:vAlign w:val="center"/>
          </w:tcPr>
          <w:p w14:paraId="521D78A0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0" w:type="dxa"/>
            <w:vAlign w:val="center"/>
          </w:tcPr>
          <w:p w14:paraId="11800B0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3" w:type="dxa"/>
            <w:vAlign w:val="center"/>
          </w:tcPr>
          <w:p w14:paraId="73F86495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230" w:type="dxa"/>
            <w:vAlign w:val="center"/>
          </w:tcPr>
          <w:p w14:paraId="48B6CBA5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342" w:type="dxa"/>
            <w:vAlign w:val="center"/>
          </w:tcPr>
          <w:p w14:paraId="0E15A52F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075D5D13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7B969F3A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  <w:tr w14:paraId="795A04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" w:hRule="atLeast"/>
        </w:trPr>
        <w:tc>
          <w:tcPr>
            <w:tcW w:w="9549" w:type="dxa"/>
            <w:gridSpan w:val="6"/>
            <w:vAlign w:val="center"/>
          </w:tcPr>
          <w:p w14:paraId="39838090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  <w:r>
              <w:rPr>
                <w:rFonts w:hint="eastAsia" w:ascii="Times New Roman" w:hAnsi="Times New Roman" w:eastAsia="黑体" w:cs="Times New Roman"/>
                <w:spacing w:val="-3"/>
                <w:kern w:val="0"/>
                <w:sz w:val="28"/>
                <w:szCs w:val="28"/>
                <w:highlight w:val="none"/>
                <w:lang w:val="en-US" w:eastAsia="zh-CN"/>
                <w14:ligatures w14:val="none"/>
              </w:rPr>
              <w:t>合计</w:t>
            </w:r>
          </w:p>
        </w:tc>
        <w:tc>
          <w:tcPr>
            <w:tcW w:w="1606" w:type="dxa"/>
            <w:vAlign w:val="center"/>
          </w:tcPr>
          <w:p w14:paraId="5B784862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  <w:tc>
          <w:tcPr>
            <w:tcW w:w="1606" w:type="dxa"/>
            <w:vAlign w:val="center"/>
          </w:tcPr>
          <w:p w14:paraId="4C47202F">
            <w:pPr>
              <w:spacing w:line="240" w:lineRule="auto"/>
              <w:ind w:firstLine="400" w:firstLineChars="0"/>
              <w:jc w:val="center"/>
              <w:rPr>
                <w:rFonts w:hint="default" w:ascii="Times New Roman" w:hAnsi="Times New Roman" w:eastAsia="仿宋_GB2312" w:cs="Times New Roman"/>
                <w:kern w:val="0"/>
                <w:sz w:val="20"/>
                <w:szCs w:val="20"/>
                <w:highlight w:val="none"/>
                <w14:ligatures w14:val="none"/>
              </w:rPr>
            </w:pPr>
          </w:p>
        </w:tc>
      </w:tr>
    </w:tbl>
    <w:p w14:paraId="7449A832">
      <w:pPr>
        <w:spacing w:before="100" w:line="227" w:lineRule="auto"/>
        <w:ind w:firstLine="0" w:firstLineChars="0"/>
        <w:rPr>
          <w:rFonts w:hint="default" w:ascii="Times New Roman" w:hAnsi="Times New Roman" w:eastAsia="仿宋_GB2312" w:cs="Times New Roman"/>
          <w:sz w:val="28"/>
          <w:szCs w:val="28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14:ligatures w14:val="none"/>
        </w:rPr>
        <w:t>注：托管基金仅限于</w:t>
      </w:r>
      <w:r>
        <w:rPr>
          <w:rFonts w:hint="eastAsia" w:ascii="Times New Roman" w:hAnsi="Times New Roman" w:eastAsia="仿宋_GB2312" w:cs="Times New Roman"/>
          <w:sz w:val="28"/>
          <w:szCs w:val="28"/>
          <w:highlight w:val="none"/>
          <w:lang w:val="en-US" w:eastAsia="zh-CN"/>
          <w14:ligatures w14:val="none"/>
        </w:rPr>
        <w:t>注册在江苏省内且</w:t>
      </w:r>
      <w:r>
        <w:rPr>
          <w:rFonts w:hint="default" w:ascii="Times New Roman" w:hAnsi="Times New Roman" w:eastAsia="仿宋_GB2312" w:cs="Times New Roman"/>
          <w:sz w:val="28"/>
          <w:szCs w:val="28"/>
          <w:highlight w:val="none"/>
          <w14:ligatures w14:val="none"/>
        </w:rPr>
        <w:t>在中基协备案的基金。</w:t>
      </w:r>
    </w:p>
    <w:p w14:paraId="7381B555">
      <w:pPr>
        <w:spacing w:before="100" w:line="227" w:lineRule="auto"/>
        <w:ind w:firstLine="0" w:firstLineChars="0"/>
        <w:rPr>
          <w:rFonts w:hint="default" w:ascii="Times New Roman" w:hAnsi="Times New Roman" w:eastAsia="仿宋_GB2312" w:cs="Times New Roman"/>
          <w:spacing w:val="-4"/>
          <w:szCs w:val="32"/>
          <w:highlight w:val="none"/>
        </w:rPr>
        <w:sectPr>
          <w:pgSz w:w="16838" w:h="11906" w:orient="landscape"/>
          <w:pgMar w:top="1588" w:right="2098" w:bottom="1474" w:left="1985" w:header="1247" w:footer="1588" w:gutter="0"/>
          <w:cols w:space="425" w:num="1"/>
          <w:docGrid w:type="lines" w:linePitch="435" w:charSpace="0"/>
        </w:sectPr>
      </w:pPr>
    </w:p>
    <w:p w14:paraId="0471ABF5">
      <w:pPr>
        <w:snapToGrid w:val="0"/>
        <w:spacing w:line="600" w:lineRule="exact"/>
        <w:ind w:firstLine="0" w:firstLineChars="0"/>
        <w:jc w:val="center"/>
        <w:rPr>
          <w:rFonts w:hint="default" w:ascii="Times New Roman" w:hAnsi="Times New Roman" w:eastAsia="方正小标宋_GBK" w:cs="Times New Roman"/>
          <w:sz w:val="40"/>
          <w:szCs w:val="40"/>
          <w:highlight w:val="none"/>
          <w14:ligatures w14:val="none"/>
        </w:rPr>
      </w:pPr>
      <w:bookmarkStart w:id="1" w:name="_Hlk170155630"/>
      <w:r>
        <w:rPr>
          <w:rFonts w:hint="default" w:ascii="Times New Roman" w:hAnsi="Times New Roman" w:eastAsia="方正小标宋_GBK" w:cs="Times New Roman"/>
          <w:sz w:val="40"/>
          <w:szCs w:val="40"/>
          <w:highlight w:val="none"/>
          <w14:ligatures w14:val="none"/>
        </w:rPr>
        <w:t>申请材料汇编用印、格式、封面、装订要求</w:t>
      </w:r>
    </w:p>
    <w:bookmarkEnd w:id="1"/>
    <w:p w14:paraId="36E1358D">
      <w:pPr>
        <w:snapToGrid w:val="0"/>
        <w:spacing w:line="600" w:lineRule="exact"/>
        <w:ind w:firstLine="800" w:firstLineChars="200"/>
        <w:jc w:val="center"/>
        <w:rPr>
          <w:rFonts w:hint="default" w:ascii="Times New Roman" w:hAnsi="Times New Roman" w:eastAsia="方正小标宋_GBK" w:cs="Times New Roman"/>
          <w:sz w:val="40"/>
          <w:szCs w:val="40"/>
          <w:highlight w:val="none"/>
          <w14:ligatures w14:val="none"/>
        </w:rPr>
      </w:pPr>
    </w:p>
    <w:p w14:paraId="40CDCE92">
      <w:pPr>
        <w:spacing w:line="57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  <w:t>一、用印说明</w:t>
      </w:r>
    </w:p>
    <w:p w14:paraId="555824C4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1.</w:t>
      </w:r>
      <w:ins w:id="37" w:author="宋娇娇" w:date="2026-05-08T15:52:17Z">
        <w:r>
          <w:rPr>
            <w:rFonts w:hint="eastAsia" w:ascii="Times New Roman" w:hAnsi="Times New Roman" w:eastAsia="仿宋_GB2312" w:cs="Times New Roman"/>
            <w:sz w:val="32"/>
            <w:szCs w:val="32"/>
            <w:highlight w:val="none"/>
            <w:lang w:val="en-US" w:eastAsia="zh-CN"/>
            <w14:ligatures w14:val="none"/>
          </w:rPr>
          <w:t xml:space="preserve"> </w:t>
        </w:r>
      </w:ins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文件二由参选银行的授权单位盖章；文件一、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三、四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至文件十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由参选银行盖章，分别在相应文件首页和末页盖章。</w:t>
      </w:r>
    </w:p>
    <w:p w14:paraId="35BFF0E4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2.</w:t>
      </w:r>
      <w:ins w:id="38" w:author="宋娇娇" w:date="2026-05-08T15:52:18Z">
        <w:r>
          <w:rPr>
            <w:rFonts w:hint="eastAsia" w:ascii="Times New Roman" w:hAnsi="Times New Roman" w:eastAsia="仿宋_GB2312" w:cs="Times New Roman"/>
            <w:sz w:val="32"/>
            <w:szCs w:val="32"/>
            <w:highlight w:val="none"/>
            <w:lang w:val="en-US" w:eastAsia="zh-CN"/>
            <w14:ligatures w14:val="none"/>
          </w:rPr>
          <w:t xml:space="preserve"> </w:t>
        </w:r>
      </w:ins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在每一本申请材料汇编封面盖章，并加盖骑缝章。</w:t>
      </w:r>
    </w:p>
    <w:p w14:paraId="497CB071">
      <w:pPr>
        <w:spacing w:line="57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  <w:t>二、格式说明</w:t>
      </w:r>
    </w:p>
    <w:p w14:paraId="4671928E">
      <w:pPr>
        <w:spacing w:line="570" w:lineRule="exact"/>
        <w:ind w:firstLine="640" w:firstLineChars="200"/>
        <w:rPr>
          <w:rFonts w:hint="default" w:ascii="Times New Roman" w:hAnsi="Times New Roman" w:eastAsia="楷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楷体" w:cs="Times New Roman"/>
          <w:sz w:val="32"/>
          <w:szCs w:val="32"/>
          <w:highlight w:val="none"/>
          <w14:ligatures w14:val="none"/>
        </w:rPr>
        <w:t>（一）标题</w:t>
      </w:r>
    </w:p>
    <w:p w14:paraId="6852445B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标题字体“方正小标宋_GBK”，二号字，行间距28.5磅。</w:t>
      </w:r>
    </w:p>
    <w:p w14:paraId="32A37698">
      <w:pPr>
        <w:spacing w:line="570" w:lineRule="exact"/>
        <w:ind w:firstLine="640" w:firstLineChars="200"/>
        <w:rPr>
          <w:rFonts w:hint="default" w:ascii="Times New Roman" w:hAnsi="Times New Roman" w:eastAsia="楷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楷体" w:cs="Times New Roman"/>
          <w:sz w:val="32"/>
          <w:szCs w:val="32"/>
          <w:highlight w:val="none"/>
          <w14:ligatures w14:val="none"/>
        </w:rPr>
        <w:t>（二）正文</w:t>
      </w:r>
    </w:p>
    <w:p w14:paraId="50505BAD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正文行间距28.5磅。</w:t>
      </w:r>
    </w:p>
    <w:p w14:paraId="03034970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一级标题使用三号“方正黑体_GBK”字体；</w:t>
      </w:r>
    </w:p>
    <w:p w14:paraId="0D713BCE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二级标题使用三号“方正楷体_GBK”字体；</w:t>
      </w:r>
    </w:p>
    <w:p w14:paraId="04F87E55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三级标题使用三号“方正仿宋_GBK”字体，加粗；</w:t>
      </w:r>
    </w:p>
    <w:p w14:paraId="47BBBBA5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正文文字统一使用三号“方正仿宋_GBK”字体；</w:t>
      </w:r>
    </w:p>
    <w:p w14:paraId="1B5C958C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数字和英文字母使用三号“Times New Roman”字体。</w:t>
      </w:r>
    </w:p>
    <w:p w14:paraId="295F6D43">
      <w:pPr>
        <w:spacing w:line="570" w:lineRule="exact"/>
        <w:ind w:firstLine="640" w:firstLineChars="200"/>
        <w:rPr>
          <w:rFonts w:hint="default" w:ascii="Times New Roman" w:hAnsi="Times New Roman" w:eastAsia="楷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楷体" w:cs="Times New Roman"/>
          <w:sz w:val="32"/>
          <w:szCs w:val="32"/>
          <w:highlight w:val="none"/>
          <w14:ligatures w14:val="none"/>
        </w:rPr>
        <w:t>（三）页面设置</w:t>
      </w:r>
    </w:p>
    <w:p w14:paraId="1E91C7DF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上边距37mm，下边距35mm，左边距28mm，右边距26mm。</w:t>
      </w:r>
    </w:p>
    <w:p w14:paraId="52093A52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页码使用小三号“Times New Roman”字体。</w:t>
      </w:r>
    </w:p>
    <w:p w14:paraId="341CE157">
      <w:pPr>
        <w:spacing w:line="570" w:lineRule="exact"/>
        <w:ind w:firstLine="640" w:firstLineChars="200"/>
        <w:rPr>
          <w:rFonts w:hint="default" w:ascii="Times New Roman" w:hAnsi="Times New Roman" w:eastAsia="楷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楷体" w:cs="Times New Roman"/>
          <w:sz w:val="32"/>
          <w:szCs w:val="32"/>
          <w:highlight w:val="none"/>
          <w14:ligatures w14:val="none"/>
        </w:rPr>
        <w:t>（四）表格</w:t>
      </w:r>
    </w:p>
    <w:p w14:paraId="56D906CC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表格中相关内容可使用小于正文的字号，兼顾美观度。</w:t>
      </w:r>
    </w:p>
    <w:p w14:paraId="1BBBAA2A">
      <w:pPr>
        <w:spacing w:line="57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  <w:t>三、封面示例</w:t>
      </w:r>
    </w:p>
    <w:p w14:paraId="21914CC6">
      <w:pPr>
        <w:spacing w:line="57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highlight w:val="none"/>
          <w14:ligatures w14:val="none"/>
        </w:rPr>
      </w:pPr>
    </w:p>
    <w:p w14:paraId="1804AD2C">
      <w:pPr>
        <w:spacing w:line="57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highlight w:val="none"/>
          <w14:ligatures w14:val="none"/>
        </w:rPr>
      </w:pPr>
    </w:p>
    <w:p w14:paraId="05584EE8">
      <w:pPr>
        <w:spacing w:line="57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  <w:highlight w:val="none"/>
          <w14:ligatures w14:val="none"/>
        </w:rPr>
      </w:pPr>
    </w:p>
    <w:p w14:paraId="0BF72E8C">
      <w:pPr>
        <w:spacing w:line="560" w:lineRule="exact"/>
        <w:ind w:firstLine="1040" w:firstLineChars="200"/>
        <w:jc w:val="center"/>
        <w:rPr>
          <w:rFonts w:hint="default" w:ascii="Times New Roman" w:hAnsi="Times New Roman" w:eastAsia="方正小标宋_GBK" w:cs="Times New Roman"/>
          <w:sz w:val="52"/>
          <w:szCs w:val="52"/>
          <w:highlight w:val="none"/>
          <w14:ligatures w14:val="none"/>
        </w:rPr>
      </w:pPr>
      <w:r>
        <w:rPr>
          <w:rFonts w:hint="default" w:ascii="Times New Roman" w:hAnsi="Times New Roman" w:eastAsia="方正小标宋_GBK" w:cs="Times New Roman"/>
          <w:sz w:val="52"/>
          <w:szCs w:val="52"/>
          <w:highlight w:val="none"/>
          <w14:ligatures w14:val="none"/>
        </w:rPr>
        <w:t>***************基金托管银行</w:t>
      </w:r>
    </w:p>
    <w:p w14:paraId="3D3E2EEA">
      <w:pPr>
        <w:spacing w:line="560" w:lineRule="exact"/>
        <w:ind w:firstLine="1040" w:firstLineChars="200"/>
        <w:jc w:val="center"/>
        <w:rPr>
          <w:rFonts w:hint="default" w:ascii="Times New Roman" w:hAnsi="Times New Roman" w:eastAsia="方正小标宋_GBK" w:cs="Times New Roman"/>
          <w:sz w:val="52"/>
          <w:szCs w:val="52"/>
          <w:highlight w:val="none"/>
          <w14:ligatures w14:val="none"/>
        </w:rPr>
      </w:pPr>
      <w:r>
        <w:rPr>
          <w:rFonts w:hint="default" w:ascii="Times New Roman" w:hAnsi="Times New Roman" w:eastAsia="方正小标宋_GBK" w:cs="Times New Roman"/>
          <w:sz w:val="52"/>
          <w:szCs w:val="52"/>
          <w:highlight w:val="none"/>
          <w14:ligatures w14:val="none"/>
        </w:rPr>
        <w:t>申请材料汇编</w:t>
      </w:r>
    </w:p>
    <w:p w14:paraId="271B108D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7B7E711F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302C2438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5D77573E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0F43EC50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5D2202F3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59004006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6FF49742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5AB62A12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4034153A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1E3F821C">
      <w:pPr>
        <w:spacing w:line="560" w:lineRule="exact"/>
        <w:ind w:firstLine="1440" w:firstLineChars="200"/>
        <w:jc w:val="center"/>
        <w:rPr>
          <w:rFonts w:hint="default" w:ascii="Times New Roman" w:hAnsi="Times New Roman" w:eastAsia="方正小标宋_GBK" w:cs="Times New Roman"/>
          <w:sz w:val="72"/>
          <w:szCs w:val="72"/>
          <w:highlight w:val="none"/>
          <w14:ligatures w14:val="none"/>
        </w:rPr>
      </w:pPr>
    </w:p>
    <w:p w14:paraId="26FF01F4">
      <w:pPr>
        <w:spacing w:line="560" w:lineRule="exact"/>
        <w:ind w:firstLine="720" w:firstLineChars="200"/>
        <w:jc w:val="center"/>
        <w:rPr>
          <w:rFonts w:hint="default" w:ascii="Times New Roman" w:hAnsi="Times New Roman" w:eastAsia="仿宋_GB2312" w:cs="Times New Roman"/>
          <w:sz w:val="36"/>
          <w:szCs w:val="36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6"/>
          <w:szCs w:val="36"/>
          <w:highlight w:val="none"/>
          <w14:ligatures w14:val="none"/>
        </w:rPr>
        <w:t>****（参选银行全称）</w:t>
      </w:r>
    </w:p>
    <w:p w14:paraId="507C34FD">
      <w:pPr>
        <w:spacing w:line="560" w:lineRule="exact"/>
        <w:ind w:firstLine="720" w:firstLineChars="200"/>
        <w:jc w:val="center"/>
        <w:rPr>
          <w:rFonts w:hint="default" w:ascii="Times New Roman" w:hAnsi="Times New Roman" w:eastAsia="仿宋_GB2312" w:cs="Times New Roman"/>
          <w:sz w:val="36"/>
          <w:szCs w:val="36"/>
          <w:highlight w:val="none"/>
          <w14:ligatures w14:val="none"/>
        </w:rPr>
      </w:pPr>
      <w:r>
        <w:rPr>
          <w:rFonts w:hint="default" w:ascii="Times New Roman" w:hAnsi="Times New Roman" w:eastAsia="仿宋_GB2312" w:cs="Times New Roman"/>
          <w:sz w:val="36"/>
          <w:szCs w:val="36"/>
          <w:highlight w:val="none"/>
          <w14:ligatures w14:val="none"/>
        </w:rPr>
        <w:t>****年**月</w:t>
      </w:r>
    </w:p>
    <w:p w14:paraId="1C05296F">
      <w:pPr>
        <w:widowControl/>
        <w:spacing w:line="560" w:lineRule="exact"/>
        <w:ind w:firstLine="880" w:firstLineChars="200"/>
        <w:jc w:val="left"/>
        <w:rPr>
          <w:rFonts w:hint="default" w:ascii="Times New Roman" w:hAnsi="Times New Roman" w:eastAsia="方正小标宋_GBK" w:cs="Times New Roman"/>
          <w:sz w:val="44"/>
          <w:szCs w:val="44"/>
          <w:highlight w:val="none"/>
          <w14:ligatures w14:val="none"/>
        </w:rPr>
      </w:pPr>
      <w:r>
        <w:rPr>
          <w:rFonts w:hint="default" w:ascii="Times New Roman" w:hAnsi="Times New Roman" w:eastAsia="方正小标宋_GBK" w:cs="Times New Roman"/>
          <w:sz w:val="44"/>
          <w:szCs w:val="44"/>
          <w:highlight w:val="none"/>
          <w14:ligatures w14:val="none"/>
        </w:rPr>
        <w:br w:type="page"/>
      </w:r>
    </w:p>
    <w:p w14:paraId="7AA0C362">
      <w:pPr>
        <w:spacing w:line="57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14:ligatures w14:val="none"/>
        </w:rPr>
        <w:t>四、装订说明</w:t>
      </w:r>
    </w:p>
    <w:p w14:paraId="3C7B8920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.</w:t>
      </w:r>
      <w:ins w:id="39" w:author="宋娇娇" w:date="2026-05-08T15:52:26Z">
        <w:r>
          <w:rPr>
            <w:rFonts w:hint="eastAsia" w:ascii="Times New Roman" w:hAnsi="Times New Roman" w:eastAsia="仿宋_GB2312" w:cs="Times New Roman"/>
            <w:sz w:val="32"/>
            <w:szCs w:val="32"/>
            <w:highlight w:val="none"/>
            <w:lang w:val="en-US" w:eastAsia="zh-CN"/>
            <w14:ligatures w14:val="none"/>
          </w:rPr>
          <w:t xml:space="preserve"> </w:t>
        </w:r>
      </w:ins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请按照文件一至文件十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的顺序编制目录，整本申请材料汇编统一编制页码，并在目录中体现每类文件页码。</w:t>
      </w:r>
    </w:p>
    <w:p w14:paraId="79328E52">
      <w:pPr>
        <w:spacing w:line="57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.</w:t>
      </w:r>
      <w:ins w:id="40" w:author="宋娇娇" w:date="2026-05-08T15:52:27Z">
        <w:r>
          <w:rPr>
            <w:rFonts w:hint="eastAsia" w:ascii="Times New Roman" w:hAnsi="Times New Roman" w:eastAsia="仿宋_GB2312" w:cs="Times New Roman"/>
            <w:sz w:val="32"/>
            <w:szCs w:val="32"/>
            <w:highlight w:val="none"/>
            <w:lang w:val="en-US" w:eastAsia="zh-CN"/>
            <w14:ligatures w14:val="none"/>
          </w:rPr>
          <w:t xml:space="preserve"> </w:t>
        </w:r>
      </w:ins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请在申请材料汇编中每类文件之间用蓝色彩页分隔开，分隔页不添加页码。</w:t>
      </w:r>
    </w:p>
    <w:p w14:paraId="6B044658">
      <w:pPr>
        <w:spacing w:line="570" w:lineRule="exact"/>
        <w:ind w:firstLine="640" w:firstLineChars="0"/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</w:pP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  <w14:ligatures w14:val="none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.</w:t>
      </w:r>
      <w:ins w:id="41" w:author="宋娇娇" w:date="2026-05-08T15:52:31Z">
        <w:r>
          <w:rPr>
            <w:rFonts w:hint="eastAsia" w:ascii="Times New Roman" w:hAnsi="Times New Roman" w:eastAsia="仿宋_GB2312" w:cs="Times New Roman"/>
            <w:sz w:val="32"/>
            <w:szCs w:val="32"/>
            <w:highlight w:val="none"/>
            <w:lang w:val="en-US" w:eastAsia="zh-CN"/>
            <w14:ligatures w14:val="none"/>
          </w:rPr>
          <w:t xml:space="preserve"> </w:t>
        </w:r>
      </w:ins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14:ligatures w14:val="none"/>
        </w:rPr>
        <w:t>申请材料汇编请统一胶装，封面为白色，使用白卡纸。</w:t>
      </w:r>
    </w:p>
    <w:p w14:paraId="05A0E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黑体_GBK" w:cs="Times New Roman"/>
          <w:sz w:val="32"/>
          <w:szCs w:val="32"/>
          <w:highlight w:val="none"/>
          <w:lang w:val="en-US" w:eastAsia="zh-CN"/>
        </w:rPr>
      </w:pPr>
    </w:p>
    <w:p w14:paraId="5A5EBF5E"/>
    <w:sectPr>
      <w:headerReference r:id="rId9" w:type="default"/>
      <w:footerReference r:id="rId10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小标宋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等线" w:hAnsi="等线" w:eastAsia="仿宋" w:cs="Times New Roman"/>
        <w:kern w:val="2"/>
        <w:sz w:val="32"/>
        <w:szCs w:val="22"/>
        <w:lang w:val="en-US" w:eastAsia="zh-CN" w:bidi="ar-SA"/>
        <w14:ligatures w14:val="none"/>
      </w:rPr>
      <w:id w:val="147458876"/>
    </w:sdtPr>
    <w:sdtEndPr>
      <w:rPr>
        <w:rFonts w:ascii="宋体" w:hAnsi="宋体" w:eastAsia="宋体" w:cs="Times New Roman"/>
        <w:kern w:val="2"/>
        <w:sz w:val="28"/>
        <w:szCs w:val="28"/>
        <w:lang w:val="en-US" w:eastAsia="zh-CN" w:bidi="ar-SA"/>
        <w14:ligatures w14:val="none"/>
      </w:rPr>
    </w:sdtEndPr>
    <w:sdtContent>
      <w:p w14:paraId="5F0BFA1A">
        <w:pPr>
          <w:widowControl w:val="0"/>
          <w:tabs>
            <w:tab w:val="center" w:pos="4153"/>
            <w:tab w:val="right" w:pos="8306"/>
          </w:tabs>
          <w:snapToGrid w:val="0"/>
          <w:spacing w:line="240" w:lineRule="atLeast"/>
          <w:ind w:right="180" w:firstLine="640" w:firstLineChars="200"/>
          <w:jc w:val="right"/>
          <w:rPr>
            <w:rFonts w:hint="eastAsia"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</w:pPr>
        <w:r>
          <w:rPr>
            <w:rFonts w:hint="eastAsia"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t>—</w:t>
        </w:r>
        <w:r>
          <w:rPr>
            <w:rFonts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fldChar w:fldCharType="begin"/>
        </w:r>
        <w:r>
          <w:rPr>
            <w:rFonts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instrText xml:space="preserve">PAGE   \* MERGEFORMAT</w:instrText>
        </w:r>
        <w:r>
          <w:rPr>
            <w:rFonts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fldChar w:fldCharType="separate"/>
        </w:r>
        <w:r>
          <w:rPr>
            <w:rFonts w:ascii="宋体" w:hAnsi="宋体" w:eastAsia="宋体" w:cs="Times New Roman"/>
            <w:kern w:val="2"/>
            <w:sz w:val="28"/>
            <w:szCs w:val="28"/>
            <w:lang w:val="zh-CN" w:eastAsia="zh-CN" w:bidi="ar-SA"/>
            <w14:ligatures w14:val="none"/>
          </w:rPr>
          <w:t>2</w:t>
        </w:r>
        <w:r>
          <w:rPr>
            <w:rFonts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fldChar w:fldCharType="end"/>
        </w:r>
        <w:r>
          <w:rPr>
            <w:rFonts w:hint="eastAsia"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t>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等线" w:hAnsi="等线" w:eastAsia="仿宋" w:cs="Times New Roman"/>
        <w:kern w:val="2"/>
        <w:sz w:val="32"/>
        <w:szCs w:val="22"/>
        <w:lang w:val="en-US" w:eastAsia="zh-CN" w:bidi="ar-SA"/>
        <w14:ligatures w14:val="none"/>
      </w:rPr>
      <w:id w:val="147477917"/>
    </w:sdtPr>
    <w:sdtEndPr>
      <w:rPr>
        <w:rFonts w:ascii="宋体" w:hAnsi="宋体" w:eastAsia="宋体" w:cs="Times New Roman"/>
        <w:kern w:val="2"/>
        <w:sz w:val="28"/>
        <w:szCs w:val="28"/>
        <w:lang w:val="en-US" w:eastAsia="zh-CN" w:bidi="ar-SA"/>
        <w14:ligatures w14:val="none"/>
      </w:rPr>
    </w:sdtEndPr>
    <w:sdtContent>
      <w:p w14:paraId="0DECFF99">
        <w:pPr>
          <w:widowControl w:val="0"/>
          <w:tabs>
            <w:tab w:val="center" w:pos="4153"/>
            <w:tab w:val="right" w:pos="8306"/>
          </w:tabs>
          <w:snapToGrid w:val="0"/>
          <w:spacing w:line="240" w:lineRule="atLeast"/>
          <w:ind w:right="900" w:firstLine="320" w:firstLineChars="100"/>
          <w:jc w:val="left"/>
          <w:rPr>
            <w:rFonts w:hint="eastAsia"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</w:pPr>
        <w:r>
          <w:rPr>
            <w:rFonts w:hint="eastAsia"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t>—</w:t>
        </w:r>
        <w:r>
          <w:rPr>
            <w:rFonts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fldChar w:fldCharType="begin"/>
        </w:r>
        <w:r>
          <w:rPr>
            <w:rFonts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instrText xml:space="preserve">PAGE   \* MERGEFORMAT</w:instrText>
        </w:r>
        <w:r>
          <w:rPr>
            <w:rFonts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fldChar w:fldCharType="separate"/>
        </w:r>
        <w:r>
          <w:rPr>
            <w:rFonts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t>1</w:t>
        </w:r>
        <w:r>
          <w:rPr>
            <w:rFonts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fldChar w:fldCharType="end"/>
        </w:r>
        <w:r>
          <w:rPr>
            <w:rFonts w:hint="eastAsia" w:ascii="宋体" w:hAnsi="宋体" w:eastAsia="宋体" w:cs="Times New Roman"/>
            <w:kern w:val="2"/>
            <w:sz w:val="28"/>
            <w:szCs w:val="28"/>
            <w:lang w:val="en-US" w:eastAsia="zh-CN" w:bidi="ar-SA"/>
            <w14:ligatures w14:val="none"/>
          </w:rPr>
          <w:t>—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7EE40B">
    <w:pPr>
      <w:widowControl w:val="0"/>
      <w:tabs>
        <w:tab w:val="center" w:pos="4153"/>
        <w:tab w:val="right" w:pos="8306"/>
      </w:tabs>
      <w:snapToGrid w:val="0"/>
      <w:spacing w:line="240" w:lineRule="atLeast"/>
      <w:ind w:firstLine="360" w:firstLineChars="200"/>
      <w:jc w:val="left"/>
      <w:rPr>
        <w:rFonts w:hint="eastAsia" w:ascii="等线" w:hAnsi="等线" w:eastAsia="仿宋" w:cs="Times New Roman"/>
        <w:kern w:val="2"/>
        <w:sz w:val="18"/>
        <w:szCs w:val="18"/>
        <w:lang w:val="en-US" w:eastAsia="zh-CN" w:bidi="ar-SA"/>
        <w14:ligatures w14:val="none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7468371"/>
    </w:sdtPr>
    <w:sdtEndPr>
      <w:rPr>
        <w:rFonts w:ascii="宋体" w:hAnsi="宋体" w:eastAsia="宋体"/>
        <w:sz w:val="28"/>
        <w:szCs w:val="28"/>
      </w:rPr>
    </w:sdtEndPr>
    <w:sdtContent>
      <w:p w14:paraId="407A545F">
        <w:pPr>
          <w:pStyle w:val="5"/>
          <w:ind w:right="180" w:firstLine="360"/>
          <w:jc w:val="right"/>
          <w:rPr>
            <w:rFonts w:hint="eastAsia" w:ascii="宋体" w:hAnsi="宋体" w:eastAsia="宋体"/>
            <w:sz w:val="28"/>
            <w:szCs w:val="28"/>
          </w:rPr>
        </w:pPr>
        <w:r>
          <w:rPr>
            <w:rFonts w:hint="eastAsia" w:ascii="宋体" w:hAnsi="宋体" w:eastAsia="宋体"/>
            <w:sz w:val="28"/>
            <w:szCs w:val="28"/>
          </w:rPr>
          <w:t>—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2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hint="eastAsia" w:ascii="宋体" w:hAnsi="宋体" w:eastAsia="宋体"/>
            <w:sz w:val="28"/>
            <w:szCs w:val="28"/>
          </w:rPr>
          <w:t>—</w:t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70E6F">
    <w:pPr>
      <w:widowControl w:val="0"/>
      <w:tabs>
        <w:tab w:val="center" w:pos="4153"/>
        <w:tab w:val="right" w:pos="8306"/>
      </w:tabs>
      <w:snapToGrid w:val="0"/>
      <w:spacing w:line="240" w:lineRule="atLeast"/>
      <w:ind w:firstLine="360" w:firstLineChars="200"/>
      <w:jc w:val="center"/>
      <w:rPr>
        <w:rFonts w:hint="eastAsia" w:ascii="等线" w:hAnsi="等线" w:eastAsia="仿宋" w:cs="Times New Roman"/>
        <w:kern w:val="2"/>
        <w:sz w:val="18"/>
        <w:szCs w:val="18"/>
        <w:lang w:val="en-US" w:eastAsia="zh-CN" w:bidi="ar-SA"/>
        <w14:ligatures w14:val="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02B0CE">
    <w:pPr>
      <w:widowControl w:val="0"/>
      <w:tabs>
        <w:tab w:val="center" w:pos="4153"/>
        <w:tab w:val="right" w:pos="8306"/>
      </w:tabs>
      <w:snapToGrid w:val="0"/>
      <w:spacing w:line="240" w:lineRule="atLeast"/>
      <w:ind w:firstLine="360" w:firstLineChars="200"/>
      <w:jc w:val="center"/>
      <w:rPr>
        <w:rFonts w:hint="eastAsia" w:ascii="等线" w:hAnsi="等线" w:eastAsia="仿宋" w:cs="Times New Roman"/>
        <w:kern w:val="2"/>
        <w:sz w:val="18"/>
        <w:szCs w:val="18"/>
        <w:lang w:val="en-US" w:eastAsia="zh-CN" w:bidi="ar-SA"/>
        <w14:ligatures w14:val="non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E2E46">
    <w:pPr>
      <w:widowControl w:val="0"/>
      <w:tabs>
        <w:tab w:val="center" w:pos="4153"/>
        <w:tab w:val="right" w:pos="8306"/>
      </w:tabs>
      <w:snapToGrid w:val="0"/>
      <w:spacing w:line="240" w:lineRule="atLeast"/>
      <w:ind w:firstLine="360" w:firstLineChars="200"/>
      <w:jc w:val="center"/>
      <w:rPr>
        <w:rFonts w:hint="eastAsia" w:ascii="等线" w:hAnsi="等线" w:eastAsia="仿宋" w:cs="Times New Roman"/>
        <w:kern w:val="2"/>
        <w:sz w:val="18"/>
        <w:szCs w:val="18"/>
        <w:lang w:val="en-US" w:eastAsia="zh-CN" w:bidi="ar-SA"/>
        <w14:ligatures w14:val="none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5817B3">
    <w:pPr>
      <w:pStyle w:val="6"/>
      <w:ind w:firstLine="360"/>
      <w:rPr>
        <w:rFonts w:hint="eastAsia"/>
      </w:rP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">
    <w15:presenceInfo w15:providerId="None" w15:userId="Adminis"/>
  </w15:person>
  <w15:person w15:author="尹翔">
    <w15:presenceInfo w15:providerId="WPS Office" w15:userId="1299578185"/>
  </w15:person>
  <w15:person w15:author="宋娇娇">
    <w15:presenceInfo w15:providerId="WPS Office" w15:userId="39173361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774435"/>
    <w:rsid w:val="47651EFE"/>
    <w:rsid w:val="6919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qFormat/>
    <w:uiPriority w:val="0"/>
    <w:pPr>
      <w:keepNext/>
      <w:keepLines/>
      <w:spacing w:line="360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6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customStyle="1" w:styleId="9">
    <w:name w:val="Table Normal"/>
    <w:autoRedefine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Table Normal1"/>
    <w:autoRedefine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microsoft.com/office/2011/relationships/people" Target="people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3110</Words>
  <Characters>3327</Characters>
  <Lines>0</Lines>
  <Paragraphs>0</Paragraphs>
  <TotalTime>1</TotalTime>
  <ScaleCrop>false</ScaleCrop>
  <LinksUpToDate>false</LinksUpToDate>
  <CharactersWithSpaces>3676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2023-03-13T08:52:00Z</dcterms:created>
  <dc:creator>Adminis</dc:creator>
  <cp:lastModifiedBy>007</cp:lastModifiedBy>
  <dcterms:modified xsi:type="dcterms:W3CDTF">2026-10-07T13:56:30Z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11F1D854729C49C2A6B5EE47DCD625AD_13</vt:lpwstr>
  </property>
  <property fmtid="{D5CDD505-2E9C-101B-9397-08002B2CF9AE}" pid="4" name="KSOTemplateDocerSaveRecord">
    <vt:lpwstr>eyJoZGlkIjoiZTMwNDM0ZjU4MDI4MmIxZWFmN2FiM2E2NWNhYTkxOGEiLCJ1c2VySWQiOiIxMzc5MDc0OTQ3In0=</vt:lpwstr>
  </property>
</Properties>
</file>